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35A4" w14:textId="22EEB5ED" w:rsidR="00BF086D" w:rsidRDefault="002B7B01">
      <w:pPr>
        <w:rPr>
          <w:sz w:val="2"/>
          <w:szCs w:val="2"/>
        </w:rPr>
      </w:pPr>
      <w:r w:rsidDel="00764F6C">
        <w:rPr>
          <w:noProof/>
        </w:rPr>
        <w:t xml:space="preserve"> </w:t>
      </w:r>
      <w:del w:id="0" w:author="Ankit Yadav" w:date="2020-06-09T14:31:00Z">
        <w:r w:rsidR="00C8584C" w:rsidDel="00764F6C">
          <w:rPr>
            <w:noProof/>
            <w:lang w:bidi="ar-SA"/>
          </w:rPr>
          <mc:AlternateContent>
            <mc:Choice Requires="wpg">
              <w:drawing>
                <wp:anchor distT="0" distB="0" distL="114300" distR="114300" simplePos="0" relativeHeight="251486208" behindDoc="1" locked="0" layoutInCell="1" allowOverlap="1" wp14:anchorId="3795EDA2" wp14:editId="1C980F9B">
                  <wp:simplePos x="0" y="0"/>
                  <wp:positionH relativeFrom="page">
                    <wp:posOffset>-2155190</wp:posOffset>
                  </wp:positionH>
                  <wp:positionV relativeFrom="page">
                    <wp:posOffset>-15875</wp:posOffset>
                  </wp:positionV>
                  <wp:extent cx="9926955" cy="10048240"/>
                  <wp:effectExtent l="0" t="0" r="0" b="0"/>
                  <wp:wrapNone/>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7590" cy="10048240"/>
                            <a:chOff x="-3388" y="1220"/>
                            <a:chExt cx="15634" cy="15824"/>
                          </a:xfrm>
                        </wpg:grpSpPr>
                        <pic:pic xmlns:pic="http://schemas.openxmlformats.org/drawingml/2006/picture">
                          <pic:nvPicPr>
                            <pic:cNvPr id="29"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pic:blipFill>
                          <pic:spPr bwMode="auto">
                            <a:xfrm>
                              <a:off x="6" y="1220"/>
                              <a:ext cx="12240" cy="8160"/>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33"/>
                          <wps:cNvSpPr>
                            <a:spLocks/>
                          </wps:cNvSpPr>
                          <wps:spPr bwMode="auto">
                            <a:xfrm>
                              <a:off x="-3388" y="9815"/>
                              <a:ext cx="7088" cy="7229"/>
                            </a:xfrm>
                            <a:custGeom>
                              <a:avLst/>
                              <a:gdLst>
                                <a:gd name="T0" fmla="+- 0 8315 -3387"/>
                                <a:gd name="T1" fmla="*/ T0 w 7088"/>
                                <a:gd name="T2" fmla="+- 0 7220 8612"/>
                                <a:gd name="T3" fmla="*/ 7220 h 7229"/>
                                <a:gd name="T4" fmla="+- 0 8022 -3387"/>
                                <a:gd name="T5" fmla="*/ T4 w 7088"/>
                                <a:gd name="T6" fmla="+- 0 7185 8612"/>
                                <a:gd name="T7" fmla="*/ 7185 h 7229"/>
                                <a:gd name="T8" fmla="+- 0 7736 -3387"/>
                                <a:gd name="T9" fmla="*/ T8 w 7088"/>
                                <a:gd name="T10" fmla="+- 0 7125 8612"/>
                                <a:gd name="T11" fmla="*/ 7125 h 7229"/>
                                <a:gd name="T12" fmla="+- 0 7459 -3387"/>
                                <a:gd name="T13" fmla="*/ T12 w 7088"/>
                                <a:gd name="T14" fmla="+- 0 7041 8612"/>
                                <a:gd name="T15" fmla="*/ 7041 h 7229"/>
                                <a:gd name="T16" fmla="+- 0 7192 -3387"/>
                                <a:gd name="T17" fmla="*/ T16 w 7088"/>
                                <a:gd name="T18" fmla="+- 0 6934 8612"/>
                                <a:gd name="T19" fmla="*/ 6934 h 7229"/>
                                <a:gd name="T20" fmla="+- 0 6936 -3387"/>
                                <a:gd name="T21" fmla="*/ T20 w 7088"/>
                                <a:gd name="T22" fmla="+- 0 6806 8612"/>
                                <a:gd name="T23" fmla="*/ 6806 h 7229"/>
                                <a:gd name="T24" fmla="+- 0 6693 -3387"/>
                                <a:gd name="T25" fmla="*/ T24 w 7088"/>
                                <a:gd name="T26" fmla="+- 0 6657 8612"/>
                                <a:gd name="T27" fmla="*/ 6657 h 7229"/>
                                <a:gd name="T28" fmla="+- 0 6463 -3387"/>
                                <a:gd name="T29" fmla="*/ T28 w 7088"/>
                                <a:gd name="T30" fmla="+- 0 6489 8612"/>
                                <a:gd name="T31" fmla="*/ 6489 h 7229"/>
                                <a:gd name="T32" fmla="+- 0 6247 -3387"/>
                                <a:gd name="T33" fmla="*/ T32 w 7088"/>
                                <a:gd name="T34" fmla="+- 0 6303 8612"/>
                                <a:gd name="T35" fmla="*/ 6303 h 7229"/>
                                <a:gd name="T36" fmla="+- 0 6048 -3387"/>
                                <a:gd name="T37" fmla="*/ T36 w 7088"/>
                                <a:gd name="T38" fmla="+- 0 6099 8612"/>
                                <a:gd name="T39" fmla="*/ 6099 h 7229"/>
                                <a:gd name="T40" fmla="+- 0 5866 -3387"/>
                                <a:gd name="T41" fmla="*/ T40 w 7088"/>
                                <a:gd name="T42" fmla="+- 0 5880 8612"/>
                                <a:gd name="T43" fmla="*/ 5880 h 7229"/>
                                <a:gd name="T44" fmla="+- 0 5701 -3387"/>
                                <a:gd name="T45" fmla="*/ T44 w 7088"/>
                                <a:gd name="T46" fmla="+- 0 5645 8612"/>
                                <a:gd name="T47" fmla="*/ 5645 h 7229"/>
                                <a:gd name="T48" fmla="+- 0 5556 -3387"/>
                                <a:gd name="T49" fmla="*/ T48 w 7088"/>
                                <a:gd name="T50" fmla="+- 0 5397 8612"/>
                                <a:gd name="T51" fmla="*/ 5397 h 7229"/>
                                <a:gd name="T52" fmla="+- 0 5431 -3387"/>
                                <a:gd name="T53" fmla="*/ T52 w 7088"/>
                                <a:gd name="T54" fmla="+- 0 5137 8612"/>
                                <a:gd name="T55" fmla="*/ 5137 h 7229"/>
                                <a:gd name="T56" fmla="+- 0 5328 -3387"/>
                                <a:gd name="T57" fmla="*/ T56 w 7088"/>
                                <a:gd name="T58" fmla="+- 0 4865 8612"/>
                                <a:gd name="T59" fmla="*/ 4865 h 7229"/>
                                <a:gd name="T60" fmla="+- 0 5248 -3387"/>
                                <a:gd name="T61" fmla="*/ T60 w 7088"/>
                                <a:gd name="T62" fmla="+- 0 4584 8612"/>
                                <a:gd name="T63" fmla="*/ 4584 h 7229"/>
                                <a:gd name="T64" fmla="+- 0 5191 -3387"/>
                                <a:gd name="T65" fmla="*/ T64 w 7088"/>
                                <a:gd name="T66" fmla="+- 0 4293 8612"/>
                                <a:gd name="T67" fmla="*/ 4293 h 7229"/>
                                <a:gd name="T68" fmla="+- 0 5159 -3387"/>
                                <a:gd name="T69" fmla="*/ T68 w 7088"/>
                                <a:gd name="T70" fmla="+- 0 3994 8612"/>
                                <a:gd name="T71" fmla="*/ 3994 h 7229"/>
                                <a:gd name="T72" fmla="+- 0 5154 -3387"/>
                                <a:gd name="T73" fmla="*/ T72 w 7088"/>
                                <a:gd name="T74" fmla="+- 0 3688 8612"/>
                                <a:gd name="T75" fmla="*/ 3688 h 7229"/>
                                <a:gd name="T76" fmla="+- 0 5175 -3387"/>
                                <a:gd name="T77" fmla="*/ T76 w 7088"/>
                                <a:gd name="T78" fmla="+- 0 3386 8612"/>
                                <a:gd name="T79" fmla="*/ 3386 h 7229"/>
                                <a:gd name="T80" fmla="+- 0 5223 -3387"/>
                                <a:gd name="T81" fmla="*/ T80 w 7088"/>
                                <a:gd name="T82" fmla="+- 0 3092 8612"/>
                                <a:gd name="T83" fmla="*/ 3092 h 7229"/>
                                <a:gd name="T84" fmla="+- 0 5295 -3387"/>
                                <a:gd name="T85" fmla="*/ T84 w 7088"/>
                                <a:gd name="T86" fmla="+- 0 2809 8612"/>
                                <a:gd name="T87" fmla="*/ 2809 h 7229"/>
                                <a:gd name="T88" fmla="+- 0 5390 -3387"/>
                                <a:gd name="T89" fmla="*/ T88 w 7088"/>
                                <a:gd name="T90" fmla="+- 0 2536 8612"/>
                                <a:gd name="T91" fmla="*/ 2536 h 7229"/>
                                <a:gd name="T92" fmla="+- 0 5509 -3387"/>
                                <a:gd name="T93" fmla="*/ T92 w 7088"/>
                                <a:gd name="T94" fmla="+- 0 2276 8612"/>
                                <a:gd name="T95" fmla="*/ 2276 h 7229"/>
                                <a:gd name="T96" fmla="+- 0 5648 -3387"/>
                                <a:gd name="T97" fmla="*/ T96 w 7088"/>
                                <a:gd name="T98" fmla="+- 0 2029 8612"/>
                                <a:gd name="T99" fmla="*/ 2029 h 7229"/>
                                <a:gd name="T100" fmla="+- 0 5808 -3387"/>
                                <a:gd name="T101" fmla="*/ T100 w 7088"/>
                                <a:gd name="T102" fmla="+- 0 1797 8612"/>
                                <a:gd name="T103" fmla="*/ 1797 h 7229"/>
                                <a:gd name="T104" fmla="+- 0 5987 -3387"/>
                                <a:gd name="T105" fmla="*/ T104 w 7088"/>
                                <a:gd name="T106" fmla="+- 0 1580 8612"/>
                                <a:gd name="T107" fmla="*/ 1580 h 7229"/>
                                <a:gd name="T108" fmla="+- 0 6183 -3387"/>
                                <a:gd name="T109" fmla="*/ T108 w 7088"/>
                                <a:gd name="T110" fmla="+- 0 1380 8612"/>
                                <a:gd name="T111" fmla="*/ 1380 h 7229"/>
                                <a:gd name="T112" fmla="+- 0 6397 -3387"/>
                                <a:gd name="T113" fmla="*/ T112 w 7088"/>
                                <a:gd name="T114" fmla="+- 0 1198 8612"/>
                                <a:gd name="T115" fmla="*/ 1198 h 7229"/>
                                <a:gd name="T116" fmla="+- 0 6626 -3387"/>
                                <a:gd name="T117" fmla="*/ T116 w 7088"/>
                                <a:gd name="T118" fmla="+- 0 1034 8612"/>
                                <a:gd name="T119" fmla="*/ 1034 h 7229"/>
                                <a:gd name="T120" fmla="+- 0 6869 -3387"/>
                                <a:gd name="T121" fmla="*/ T120 w 7088"/>
                                <a:gd name="T122" fmla="+- 0 891 8612"/>
                                <a:gd name="T123" fmla="*/ 891 h 7229"/>
                                <a:gd name="T124" fmla="+- 0 7126 -3387"/>
                                <a:gd name="T125" fmla="*/ T124 w 7088"/>
                                <a:gd name="T126" fmla="+- 0 770 8612"/>
                                <a:gd name="T127" fmla="*/ 770 h 7229"/>
                                <a:gd name="T128" fmla="+- 0 7395 -3387"/>
                                <a:gd name="T129" fmla="*/ T128 w 7088"/>
                                <a:gd name="T130" fmla="+- 0 670 8612"/>
                                <a:gd name="T131" fmla="*/ 670 h 7229"/>
                                <a:gd name="T132" fmla="+- 0 7675 -3387"/>
                                <a:gd name="T133" fmla="*/ T132 w 7088"/>
                                <a:gd name="T134" fmla="+- 0 595 8612"/>
                                <a:gd name="T135" fmla="*/ 595 h 7229"/>
                                <a:gd name="T136" fmla="+- 0 7964 -3387"/>
                                <a:gd name="T137" fmla="*/ T136 w 7088"/>
                                <a:gd name="T138" fmla="+- 0 544 8612"/>
                                <a:gd name="T139" fmla="*/ 544 h 7229"/>
                                <a:gd name="T140" fmla="+- 0 8263 -3387"/>
                                <a:gd name="T141" fmla="*/ T140 w 7088"/>
                                <a:gd name="T142" fmla="+- 0 519 8612"/>
                                <a:gd name="T143" fmla="*/ 519 h 7229"/>
                                <a:gd name="T144" fmla="+- 0 11743 -3387"/>
                                <a:gd name="T145" fmla="*/ T144 w 7088"/>
                                <a:gd name="T146" fmla="+- 0 3895 8612"/>
                                <a:gd name="T147" fmla="*/ 3895 h 7229"/>
                                <a:gd name="T148" fmla="+- 0 11735 -3387"/>
                                <a:gd name="T149" fmla="*/ T148 w 7088"/>
                                <a:gd name="T150" fmla="+- 0 4201 8612"/>
                                <a:gd name="T151" fmla="*/ 4201 h 7229"/>
                                <a:gd name="T152" fmla="+- 0 11702 -3387"/>
                                <a:gd name="T153" fmla="*/ T152 w 7088"/>
                                <a:gd name="T154" fmla="+- 0 4500 8612"/>
                                <a:gd name="T155" fmla="*/ 4500 h 7229"/>
                                <a:gd name="T156" fmla="+- 0 11645 -3387"/>
                                <a:gd name="T157" fmla="*/ T156 w 7088"/>
                                <a:gd name="T158" fmla="+- 0 4788 8612"/>
                                <a:gd name="T159" fmla="*/ 4788 h 7229"/>
                                <a:gd name="T160" fmla="+- 0 11564 -3387"/>
                                <a:gd name="T161" fmla="*/ T160 w 7088"/>
                                <a:gd name="T162" fmla="+- 0 5067 8612"/>
                                <a:gd name="T163" fmla="*/ 5067 h 7229"/>
                                <a:gd name="T164" fmla="+- 0 11460 -3387"/>
                                <a:gd name="T165" fmla="*/ T164 w 7088"/>
                                <a:gd name="T166" fmla="+- 0 5334 8612"/>
                                <a:gd name="T167" fmla="*/ 5334 h 7229"/>
                                <a:gd name="T168" fmla="+- 0 11336 -3387"/>
                                <a:gd name="T169" fmla="*/ T168 w 7088"/>
                                <a:gd name="T170" fmla="+- 0 5588 8612"/>
                                <a:gd name="T171" fmla="*/ 5588 h 7229"/>
                                <a:gd name="T172" fmla="+- 0 11190 -3387"/>
                                <a:gd name="T173" fmla="*/ T172 w 7088"/>
                                <a:gd name="T174" fmla="+- 0 5829 8612"/>
                                <a:gd name="T175" fmla="*/ 5829 h 7229"/>
                                <a:gd name="T176" fmla="+- 0 11026 -3387"/>
                                <a:gd name="T177" fmla="*/ T176 w 7088"/>
                                <a:gd name="T178" fmla="+- 0 6054 8612"/>
                                <a:gd name="T179" fmla="*/ 6054 h 7229"/>
                                <a:gd name="T180" fmla="+- 0 10843 -3387"/>
                                <a:gd name="T181" fmla="*/ T180 w 7088"/>
                                <a:gd name="T182" fmla="+- 0 6263 8612"/>
                                <a:gd name="T183" fmla="*/ 6263 h 7229"/>
                                <a:gd name="T184" fmla="+- 0 10643 -3387"/>
                                <a:gd name="T185" fmla="*/ T184 w 7088"/>
                                <a:gd name="T186" fmla="+- 0 6455 8612"/>
                                <a:gd name="T187" fmla="*/ 6455 h 7229"/>
                                <a:gd name="T188" fmla="+- 0 10426 -3387"/>
                                <a:gd name="T189" fmla="*/ T188 w 7088"/>
                                <a:gd name="T190" fmla="+- 0 6629 8612"/>
                                <a:gd name="T191" fmla="*/ 6629 h 7229"/>
                                <a:gd name="T192" fmla="+- 0 10194 -3387"/>
                                <a:gd name="T193" fmla="*/ T192 w 7088"/>
                                <a:gd name="T194" fmla="+- 0 6782 8612"/>
                                <a:gd name="T195" fmla="*/ 6782 h 7229"/>
                                <a:gd name="T196" fmla="+- 0 9948 -3387"/>
                                <a:gd name="T197" fmla="*/ T196 w 7088"/>
                                <a:gd name="T198" fmla="+- 0 6915 8612"/>
                                <a:gd name="T199" fmla="*/ 6915 h 7229"/>
                                <a:gd name="T200" fmla="+- 0 9689 -3387"/>
                                <a:gd name="T201" fmla="*/ T200 w 7088"/>
                                <a:gd name="T202" fmla="+- 0 7027 8612"/>
                                <a:gd name="T203" fmla="*/ 7027 h 7229"/>
                                <a:gd name="T204" fmla="+- 0 9417 -3387"/>
                                <a:gd name="T205" fmla="*/ T204 w 7088"/>
                                <a:gd name="T206" fmla="+- 0 7115 8612"/>
                                <a:gd name="T207" fmla="*/ 7115 h 7229"/>
                                <a:gd name="T208" fmla="+- 0 9135 -3387"/>
                                <a:gd name="T209" fmla="*/ T208 w 7088"/>
                                <a:gd name="T210" fmla="+- 0 7178 8612"/>
                                <a:gd name="T211" fmla="*/ 7178 h 7229"/>
                                <a:gd name="T212" fmla="+- 0 8842 -3387"/>
                                <a:gd name="T213" fmla="*/ T212 w 7088"/>
                                <a:gd name="T214" fmla="+- 0 7217 8612"/>
                                <a:gd name="T215" fmla="*/ 7217 h 7229"/>
                                <a:gd name="T216" fmla="+- 0 8540 -3387"/>
                                <a:gd name="T217" fmla="*/ T216 w 7088"/>
                                <a:gd name="T218" fmla="+- 0 7228 8612"/>
                                <a:gd name="T219" fmla="*/ 7228 h 7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088" h="7229">
                                  <a:moveTo>
                                    <a:pt x="11927" y="-1384"/>
                                  </a:moveTo>
                                  <a:lnTo>
                                    <a:pt x="11852" y="-1385"/>
                                  </a:lnTo>
                                  <a:lnTo>
                                    <a:pt x="11777" y="-1388"/>
                                  </a:lnTo>
                                  <a:lnTo>
                                    <a:pt x="11702" y="-1392"/>
                                  </a:lnTo>
                                  <a:lnTo>
                                    <a:pt x="11628" y="-1399"/>
                                  </a:lnTo>
                                  <a:lnTo>
                                    <a:pt x="11555" y="-1407"/>
                                  </a:lnTo>
                                  <a:lnTo>
                                    <a:pt x="11481" y="-1416"/>
                                  </a:lnTo>
                                  <a:lnTo>
                                    <a:pt x="11409" y="-1427"/>
                                  </a:lnTo>
                                  <a:lnTo>
                                    <a:pt x="11336" y="-1440"/>
                                  </a:lnTo>
                                  <a:lnTo>
                                    <a:pt x="11265" y="-1454"/>
                                  </a:lnTo>
                                  <a:lnTo>
                                    <a:pt x="11193" y="-1470"/>
                                  </a:lnTo>
                                  <a:lnTo>
                                    <a:pt x="11123" y="-1487"/>
                                  </a:lnTo>
                                  <a:lnTo>
                                    <a:pt x="11053" y="-1506"/>
                                  </a:lnTo>
                                  <a:lnTo>
                                    <a:pt x="10983" y="-1526"/>
                                  </a:lnTo>
                                  <a:lnTo>
                                    <a:pt x="10914" y="-1548"/>
                                  </a:lnTo>
                                  <a:lnTo>
                                    <a:pt x="10846" y="-1571"/>
                                  </a:lnTo>
                                  <a:lnTo>
                                    <a:pt x="10778" y="-1596"/>
                                  </a:lnTo>
                                  <a:lnTo>
                                    <a:pt x="10711" y="-1622"/>
                                  </a:lnTo>
                                  <a:lnTo>
                                    <a:pt x="10644" y="-1649"/>
                                  </a:lnTo>
                                  <a:lnTo>
                                    <a:pt x="10579" y="-1678"/>
                                  </a:lnTo>
                                  <a:lnTo>
                                    <a:pt x="10514" y="-1708"/>
                                  </a:lnTo>
                                  <a:lnTo>
                                    <a:pt x="10449" y="-1739"/>
                                  </a:lnTo>
                                  <a:lnTo>
                                    <a:pt x="10386" y="-1772"/>
                                  </a:lnTo>
                                  <a:lnTo>
                                    <a:pt x="10323" y="-1806"/>
                                  </a:lnTo>
                                  <a:lnTo>
                                    <a:pt x="10261" y="-1841"/>
                                  </a:lnTo>
                                  <a:lnTo>
                                    <a:pt x="10200" y="-1878"/>
                                  </a:lnTo>
                                  <a:lnTo>
                                    <a:pt x="10139" y="-1916"/>
                                  </a:lnTo>
                                  <a:lnTo>
                                    <a:pt x="10080" y="-1955"/>
                                  </a:lnTo>
                                  <a:lnTo>
                                    <a:pt x="10021" y="-1995"/>
                                  </a:lnTo>
                                  <a:lnTo>
                                    <a:pt x="9963" y="-2037"/>
                                  </a:lnTo>
                                  <a:lnTo>
                                    <a:pt x="9906" y="-2079"/>
                                  </a:lnTo>
                                  <a:lnTo>
                                    <a:pt x="9850" y="-2123"/>
                                  </a:lnTo>
                                  <a:lnTo>
                                    <a:pt x="9794" y="-2168"/>
                                  </a:lnTo>
                                  <a:lnTo>
                                    <a:pt x="9740" y="-2214"/>
                                  </a:lnTo>
                                  <a:lnTo>
                                    <a:pt x="9687" y="-2261"/>
                                  </a:lnTo>
                                  <a:lnTo>
                                    <a:pt x="9634" y="-2309"/>
                                  </a:lnTo>
                                  <a:lnTo>
                                    <a:pt x="9583" y="-2359"/>
                                  </a:lnTo>
                                  <a:lnTo>
                                    <a:pt x="9533" y="-2409"/>
                                  </a:lnTo>
                                  <a:lnTo>
                                    <a:pt x="9483" y="-2461"/>
                                  </a:lnTo>
                                  <a:lnTo>
                                    <a:pt x="9435" y="-2513"/>
                                  </a:lnTo>
                                  <a:lnTo>
                                    <a:pt x="9388" y="-2566"/>
                                  </a:lnTo>
                                  <a:lnTo>
                                    <a:pt x="9342" y="-2621"/>
                                  </a:lnTo>
                                  <a:lnTo>
                                    <a:pt x="9297" y="-2676"/>
                                  </a:lnTo>
                                  <a:lnTo>
                                    <a:pt x="9253" y="-2732"/>
                                  </a:lnTo>
                                  <a:lnTo>
                                    <a:pt x="9210" y="-2790"/>
                                  </a:lnTo>
                                  <a:lnTo>
                                    <a:pt x="9168" y="-2848"/>
                                  </a:lnTo>
                                  <a:lnTo>
                                    <a:pt x="9128" y="-2907"/>
                                  </a:lnTo>
                                  <a:lnTo>
                                    <a:pt x="9088" y="-2967"/>
                                  </a:lnTo>
                                  <a:lnTo>
                                    <a:pt x="9050" y="-3027"/>
                                  </a:lnTo>
                                  <a:lnTo>
                                    <a:pt x="9013" y="-3089"/>
                                  </a:lnTo>
                                  <a:lnTo>
                                    <a:pt x="8978" y="-3151"/>
                                  </a:lnTo>
                                  <a:lnTo>
                                    <a:pt x="8943" y="-3215"/>
                                  </a:lnTo>
                                  <a:lnTo>
                                    <a:pt x="8910" y="-3278"/>
                                  </a:lnTo>
                                  <a:lnTo>
                                    <a:pt x="8878" y="-3343"/>
                                  </a:lnTo>
                                  <a:lnTo>
                                    <a:pt x="8848" y="-3409"/>
                                  </a:lnTo>
                                  <a:lnTo>
                                    <a:pt x="8818" y="-3475"/>
                                  </a:lnTo>
                                  <a:lnTo>
                                    <a:pt x="8791" y="-3542"/>
                                  </a:lnTo>
                                  <a:lnTo>
                                    <a:pt x="8764" y="-3609"/>
                                  </a:lnTo>
                                  <a:lnTo>
                                    <a:pt x="8739" y="-3678"/>
                                  </a:lnTo>
                                  <a:lnTo>
                                    <a:pt x="8715" y="-3747"/>
                                  </a:lnTo>
                                  <a:lnTo>
                                    <a:pt x="8693" y="-3816"/>
                                  </a:lnTo>
                                  <a:lnTo>
                                    <a:pt x="8672" y="-3886"/>
                                  </a:lnTo>
                                  <a:lnTo>
                                    <a:pt x="8653" y="-3957"/>
                                  </a:lnTo>
                                  <a:lnTo>
                                    <a:pt x="8635" y="-4028"/>
                                  </a:lnTo>
                                  <a:lnTo>
                                    <a:pt x="8618" y="-4100"/>
                                  </a:lnTo>
                                  <a:lnTo>
                                    <a:pt x="8603" y="-4173"/>
                                  </a:lnTo>
                                  <a:lnTo>
                                    <a:pt x="8590" y="-4246"/>
                                  </a:lnTo>
                                  <a:lnTo>
                                    <a:pt x="8578" y="-4319"/>
                                  </a:lnTo>
                                  <a:lnTo>
                                    <a:pt x="8568" y="-4393"/>
                                  </a:lnTo>
                                  <a:lnTo>
                                    <a:pt x="8559" y="-4468"/>
                                  </a:lnTo>
                                  <a:lnTo>
                                    <a:pt x="8552" y="-4543"/>
                                  </a:lnTo>
                                  <a:lnTo>
                                    <a:pt x="8546" y="-4618"/>
                                  </a:lnTo>
                                  <a:lnTo>
                                    <a:pt x="8543" y="-4694"/>
                                  </a:lnTo>
                                  <a:lnTo>
                                    <a:pt x="8540" y="-4770"/>
                                  </a:lnTo>
                                  <a:lnTo>
                                    <a:pt x="8540" y="-4847"/>
                                  </a:lnTo>
                                  <a:lnTo>
                                    <a:pt x="8541" y="-4924"/>
                                  </a:lnTo>
                                  <a:lnTo>
                                    <a:pt x="8544" y="-5000"/>
                                  </a:lnTo>
                                  <a:lnTo>
                                    <a:pt x="8548" y="-5076"/>
                                  </a:lnTo>
                                  <a:lnTo>
                                    <a:pt x="8555" y="-5152"/>
                                  </a:lnTo>
                                  <a:lnTo>
                                    <a:pt x="8562" y="-5226"/>
                                  </a:lnTo>
                                  <a:lnTo>
                                    <a:pt x="8572" y="-5301"/>
                                  </a:lnTo>
                                  <a:lnTo>
                                    <a:pt x="8583" y="-5374"/>
                                  </a:lnTo>
                                  <a:lnTo>
                                    <a:pt x="8595" y="-5447"/>
                                  </a:lnTo>
                                  <a:lnTo>
                                    <a:pt x="8610" y="-5520"/>
                                  </a:lnTo>
                                  <a:lnTo>
                                    <a:pt x="8625" y="-5592"/>
                                  </a:lnTo>
                                  <a:lnTo>
                                    <a:pt x="8643" y="-5663"/>
                                  </a:lnTo>
                                  <a:lnTo>
                                    <a:pt x="8661" y="-5733"/>
                                  </a:lnTo>
                                  <a:lnTo>
                                    <a:pt x="8682" y="-5803"/>
                                  </a:lnTo>
                                  <a:lnTo>
                                    <a:pt x="8703" y="-5872"/>
                                  </a:lnTo>
                                  <a:lnTo>
                                    <a:pt x="8727" y="-5941"/>
                                  </a:lnTo>
                                  <a:lnTo>
                                    <a:pt x="8751" y="-6009"/>
                                  </a:lnTo>
                                  <a:lnTo>
                                    <a:pt x="8777" y="-6076"/>
                                  </a:lnTo>
                                  <a:lnTo>
                                    <a:pt x="8805" y="-6142"/>
                                  </a:lnTo>
                                  <a:lnTo>
                                    <a:pt x="8834" y="-6207"/>
                                  </a:lnTo>
                                  <a:lnTo>
                                    <a:pt x="8864" y="-6272"/>
                                  </a:lnTo>
                                  <a:lnTo>
                                    <a:pt x="8896" y="-6336"/>
                                  </a:lnTo>
                                  <a:lnTo>
                                    <a:pt x="8929" y="-6399"/>
                                  </a:lnTo>
                                  <a:lnTo>
                                    <a:pt x="8963" y="-6461"/>
                                  </a:lnTo>
                                  <a:lnTo>
                                    <a:pt x="8998" y="-6522"/>
                                  </a:lnTo>
                                  <a:lnTo>
                                    <a:pt x="9035" y="-6583"/>
                                  </a:lnTo>
                                  <a:lnTo>
                                    <a:pt x="9073" y="-6642"/>
                                  </a:lnTo>
                                  <a:lnTo>
                                    <a:pt x="9113" y="-6701"/>
                                  </a:lnTo>
                                  <a:lnTo>
                                    <a:pt x="9153" y="-6759"/>
                                  </a:lnTo>
                                  <a:lnTo>
                                    <a:pt x="9195" y="-6815"/>
                                  </a:lnTo>
                                  <a:lnTo>
                                    <a:pt x="9238" y="-6871"/>
                                  </a:lnTo>
                                  <a:lnTo>
                                    <a:pt x="9282" y="-6926"/>
                                  </a:lnTo>
                                  <a:lnTo>
                                    <a:pt x="9327" y="-6979"/>
                                  </a:lnTo>
                                  <a:lnTo>
                                    <a:pt x="9374" y="-7032"/>
                                  </a:lnTo>
                                  <a:lnTo>
                                    <a:pt x="9421" y="-7084"/>
                                  </a:lnTo>
                                  <a:lnTo>
                                    <a:pt x="9470" y="-7134"/>
                                  </a:lnTo>
                                  <a:lnTo>
                                    <a:pt x="9519" y="-7184"/>
                                  </a:lnTo>
                                  <a:lnTo>
                                    <a:pt x="9570" y="-7232"/>
                                  </a:lnTo>
                                  <a:lnTo>
                                    <a:pt x="9622" y="-7279"/>
                                  </a:lnTo>
                                  <a:lnTo>
                                    <a:pt x="9675" y="-7326"/>
                                  </a:lnTo>
                                  <a:lnTo>
                                    <a:pt x="9729" y="-7371"/>
                                  </a:lnTo>
                                  <a:lnTo>
                                    <a:pt x="9784" y="-7414"/>
                                  </a:lnTo>
                                  <a:lnTo>
                                    <a:pt x="9839" y="-7457"/>
                                  </a:lnTo>
                                  <a:lnTo>
                                    <a:pt x="9896" y="-7498"/>
                                  </a:lnTo>
                                  <a:lnTo>
                                    <a:pt x="9954" y="-7539"/>
                                  </a:lnTo>
                                  <a:lnTo>
                                    <a:pt x="10013" y="-7578"/>
                                  </a:lnTo>
                                  <a:lnTo>
                                    <a:pt x="10072" y="-7615"/>
                                  </a:lnTo>
                                  <a:lnTo>
                                    <a:pt x="10133" y="-7652"/>
                                  </a:lnTo>
                                  <a:lnTo>
                                    <a:pt x="10194" y="-7687"/>
                                  </a:lnTo>
                                  <a:lnTo>
                                    <a:pt x="10256" y="-7721"/>
                                  </a:lnTo>
                                  <a:lnTo>
                                    <a:pt x="10319" y="-7753"/>
                                  </a:lnTo>
                                  <a:lnTo>
                                    <a:pt x="10383" y="-7784"/>
                                  </a:lnTo>
                                  <a:lnTo>
                                    <a:pt x="10447" y="-7814"/>
                                  </a:lnTo>
                                  <a:lnTo>
                                    <a:pt x="10513" y="-7842"/>
                                  </a:lnTo>
                                  <a:lnTo>
                                    <a:pt x="10579" y="-7869"/>
                                  </a:lnTo>
                                  <a:lnTo>
                                    <a:pt x="10646" y="-7895"/>
                                  </a:lnTo>
                                  <a:lnTo>
                                    <a:pt x="10713" y="-7919"/>
                                  </a:lnTo>
                                  <a:lnTo>
                                    <a:pt x="10782" y="-7942"/>
                                  </a:lnTo>
                                  <a:lnTo>
                                    <a:pt x="10851" y="-7963"/>
                                  </a:lnTo>
                                  <a:lnTo>
                                    <a:pt x="10920" y="-7982"/>
                                  </a:lnTo>
                                  <a:lnTo>
                                    <a:pt x="10991" y="-8001"/>
                                  </a:lnTo>
                                  <a:lnTo>
                                    <a:pt x="11062" y="-8017"/>
                                  </a:lnTo>
                                  <a:lnTo>
                                    <a:pt x="11133" y="-8032"/>
                                  </a:lnTo>
                                  <a:lnTo>
                                    <a:pt x="11205" y="-8046"/>
                                  </a:lnTo>
                                  <a:lnTo>
                                    <a:pt x="11278" y="-8058"/>
                                  </a:lnTo>
                                  <a:lnTo>
                                    <a:pt x="11351" y="-8068"/>
                                  </a:lnTo>
                                  <a:lnTo>
                                    <a:pt x="11425" y="-8077"/>
                                  </a:lnTo>
                                  <a:lnTo>
                                    <a:pt x="11500" y="-8084"/>
                                  </a:lnTo>
                                  <a:lnTo>
                                    <a:pt x="11575" y="-8089"/>
                                  </a:lnTo>
                                  <a:lnTo>
                                    <a:pt x="11650" y="-8093"/>
                                  </a:lnTo>
                                  <a:lnTo>
                                    <a:pt x="11726" y="-8095"/>
                                  </a:lnTo>
                                  <a:lnTo>
                                    <a:pt x="11802" y="-8096"/>
                                  </a:lnTo>
                                  <a:lnTo>
                                    <a:pt x="15130" y="-8096"/>
                                  </a:lnTo>
                                  <a:lnTo>
                                    <a:pt x="15130" y="-4717"/>
                                  </a:lnTo>
                                  <a:lnTo>
                                    <a:pt x="15130" y="-4640"/>
                                  </a:lnTo>
                                  <a:lnTo>
                                    <a:pt x="15129" y="-4563"/>
                                  </a:lnTo>
                                  <a:lnTo>
                                    <a:pt x="15126" y="-4486"/>
                                  </a:lnTo>
                                  <a:lnTo>
                                    <a:pt x="15122" y="-4411"/>
                                  </a:lnTo>
                                  <a:lnTo>
                                    <a:pt x="15116" y="-4335"/>
                                  </a:lnTo>
                                  <a:lnTo>
                                    <a:pt x="15109" y="-4260"/>
                                  </a:lnTo>
                                  <a:lnTo>
                                    <a:pt x="15100" y="-4186"/>
                                  </a:lnTo>
                                  <a:lnTo>
                                    <a:pt x="15089" y="-4112"/>
                                  </a:lnTo>
                                  <a:lnTo>
                                    <a:pt x="15077" y="-4039"/>
                                  </a:lnTo>
                                  <a:lnTo>
                                    <a:pt x="15063" y="-3967"/>
                                  </a:lnTo>
                                  <a:lnTo>
                                    <a:pt x="15048" y="-3895"/>
                                  </a:lnTo>
                                  <a:lnTo>
                                    <a:pt x="15032" y="-3824"/>
                                  </a:lnTo>
                                  <a:lnTo>
                                    <a:pt x="15014" y="-3753"/>
                                  </a:lnTo>
                                  <a:lnTo>
                                    <a:pt x="14994" y="-3683"/>
                                  </a:lnTo>
                                  <a:lnTo>
                                    <a:pt x="14973" y="-3614"/>
                                  </a:lnTo>
                                  <a:lnTo>
                                    <a:pt x="14951" y="-3545"/>
                                  </a:lnTo>
                                  <a:lnTo>
                                    <a:pt x="14927" y="-3477"/>
                                  </a:lnTo>
                                  <a:lnTo>
                                    <a:pt x="14902" y="-3410"/>
                                  </a:lnTo>
                                  <a:lnTo>
                                    <a:pt x="14875" y="-3344"/>
                                  </a:lnTo>
                                  <a:lnTo>
                                    <a:pt x="14847" y="-3278"/>
                                  </a:lnTo>
                                  <a:lnTo>
                                    <a:pt x="14818" y="-3213"/>
                                  </a:lnTo>
                                  <a:lnTo>
                                    <a:pt x="14788" y="-3149"/>
                                  </a:lnTo>
                                  <a:lnTo>
                                    <a:pt x="14756" y="-3086"/>
                                  </a:lnTo>
                                  <a:lnTo>
                                    <a:pt x="14723" y="-3024"/>
                                  </a:lnTo>
                                  <a:lnTo>
                                    <a:pt x="14688" y="-2962"/>
                                  </a:lnTo>
                                  <a:lnTo>
                                    <a:pt x="14652" y="-2902"/>
                                  </a:lnTo>
                                  <a:lnTo>
                                    <a:pt x="14615" y="-2842"/>
                                  </a:lnTo>
                                  <a:lnTo>
                                    <a:pt x="14577" y="-2783"/>
                                  </a:lnTo>
                                  <a:lnTo>
                                    <a:pt x="14538" y="-2726"/>
                                  </a:lnTo>
                                  <a:lnTo>
                                    <a:pt x="14497" y="-2669"/>
                                  </a:lnTo>
                                  <a:lnTo>
                                    <a:pt x="14456" y="-2613"/>
                                  </a:lnTo>
                                  <a:lnTo>
                                    <a:pt x="14413" y="-2558"/>
                                  </a:lnTo>
                                  <a:lnTo>
                                    <a:pt x="14369" y="-2504"/>
                                  </a:lnTo>
                                  <a:lnTo>
                                    <a:pt x="14323" y="-2451"/>
                                  </a:lnTo>
                                  <a:lnTo>
                                    <a:pt x="14277" y="-2400"/>
                                  </a:lnTo>
                                  <a:lnTo>
                                    <a:pt x="14230" y="-2349"/>
                                  </a:lnTo>
                                  <a:lnTo>
                                    <a:pt x="14181" y="-2299"/>
                                  </a:lnTo>
                                  <a:lnTo>
                                    <a:pt x="14132" y="-2251"/>
                                  </a:lnTo>
                                  <a:lnTo>
                                    <a:pt x="14081" y="-2203"/>
                                  </a:lnTo>
                                  <a:lnTo>
                                    <a:pt x="14030" y="-2157"/>
                                  </a:lnTo>
                                  <a:lnTo>
                                    <a:pt x="13977" y="-2112"/>
                                  </a:lnTo>
                                  <a:lnTo>
                                    <a:pt x="13923" y="-2068"/>
                                  </a:lnTo>
                                  <a:lnTo>
                                    <a:pt x="13869" y="-2025"/>
                                  </a:lnTo>
                                  <a:lnTo>
                                    <a:pt x="13813" y="-1983"/>
                                  </a:lnTo>
                                  <a:lnTo>
                                    <a:pt x="13756" y="-1943"/>
                                  </a:lnTo>
                                  <a:lnTo>
                                    <a:pt x="13699" y="-1904"/>
                                  </a:lnTo>
                                  <a:lnTo>
                                    <a:pt x="13640" y="-1866"/>
                                  </a:lnTo>
                                  <a:lnTo>
                                    <a:pt x="13581" y="-1830"/>
                                  </a:lnTo>
                                  <a:lnTo>
                                    <a:pt x="13521" y="-1794"/>
                                  </a:lnTo>
                                  <a:lnTo>
                                    <a:pt x="13460" y="-1760"/>
                                  </a:lnTo>
                                  <a:lnTo>
                                    <a:pt x="13398" y="-1728"/>
                                  </a:lnTo>
                                  <a:lnTo>
                                    <a:pt x="13335" y="-1697"/>
                                  </a:lnTo>
                                  <a:lnTo>
                                    <a:pt x="13271" y="-1667"/>
                                  </a:lnTo>
                                  <a:lnTo>
                                    <a:pt x="13207" y="-1638"/>
                                  </a:lnTo>
                                  <a:lnTo>
                                    <a:pt x="13142" y="-1611"/>
                                  </a:lnTo>
                                  <a:lnTo>
                                    <a:pt x="13076" y="-1585"/>
                                  </a:lnTo>
                                  <a:lnTo>
                                    <a:pt x="13009" y="-1561"/>
                                  </a:lnTo>
                                  <a:lnTo>
                                    <a:pt x="12942" y="-1539"/>
                                  </a:lnTo>
                                  <a:lnTo>
                                    <a:pt x="12873" y="-1517"/>
                                  </a:lnTo>
                                  <a:lnTo>
                                    <a:pt x="12804" y="-1497"/>
                                  </a:lnTo>
                                  <a:lnTo>
                                    <a:pt x="12735" y="-1479"/>
                                  </a:lnTo>
                                  <a:lnTo>
                                    <a:pt x="12664" y="-1462"/>
                                  </a:lnTo>
                                  <a:lnTo>
                                    <a:pt x="12593" y="-1447"/>
                                  </a:lnTo>
                                  <a:lnTo>
                                    <a:pt x="12522" y="-1434"/>
                                  </a:lnTo>
                                  <a:lnTo>
                                    <a:pt x="12449" y="-1422"/>
                                  </a:lnTo>
                                  <a:lnTo>
                                    <a:pt x="12377" y="-1411"/>
                                  </a:lnTo>
                                  <a:lnTo>
                                    <a:pt x="12303" y="-1403"/>
                                  </a:lnTo>
                                  <a:lnTo>
                                    <a:pt x="12229" y="-1395"/>
                                  </a:lnTo>
                                  <a:lnTo>
                                    <a:pt x="12154" y="-1390"/>
                                  </a:lnTo>
                                  <a:lnTo>
                                    <a:pt x="12079" y="-1386"/>
                                  </a:lnTo>
                                  <a:lnTo>
                                    <a:pt x="12003" y="-1384"/>
                                  </a:lnTo>
                                  <a:lnTo>
                                    <a:pt x="11927" y="-1384"/>
                                  </a:lnTo>
                                  <a:moveTo>
                                    <a:pt x="15627" y="-8096"/>
                                  </a:moveTo>
                                  <a:lnTo>
                                    <a:pt x="15130" y="-8096"/>
                                  </a:lnTo>
                                  <a:lnTo>
                                    <a:pt x="15130" y="-8612"/>
                                  </a:lnTo>
                                </a:path>
                              </a:pathLst>
                            </a:custGeom>
                            <a:noFill/>
                            <a:ln w="16256">
                              <a:solidFill>
                                <a:srgbClr val="F47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32"/>
                          <wps:cNvSpPr>
                            <a:spLocks/>
                          </wps:cNvSpPr>
                          <wps:spPr bwMode="auto">
                            <a:xfrm>
                              <a:off x="1375" y="1641"/>
                              <a:ext cx="1193" cy="1224"/>
                            </a:xfrm>
                            <a:custGeom>
                              <a:avLst/>
                              <a:gdLst>
                                <a:gd name="T0" fmla="+- 0 1617 1376"/>
                                <a:gd name="T1" fmla="*/ T0 w 1193"/>
                                <a:gd name="T2" fmla="+- 0 2194 1642"/>
                                <a:gd name="T3" fmla="*/ 2194 h 1224"/>
                                <a:gd name="T4" fmla="+- 0 1495 1376"/>
                                <a:gd name="T5" fmla="*/ T4 w 1193"/>
                                <a:gd name="T6" fmla="+- 0 2260 1642"/>
                                <a:gd name="T7" fmla="*/ 2260 h 1224"/>
                                <a:gd name="T8" fmla="+- 0 1437 1376"/>
                                <a:gd name="T9" fmla="*/ T8 w 1193"/>
                                <a:gd name="T10" fmla="+- 0 2328 1642"/>
                                <a:gd name="T11" fmla="*/ 2328 h 1224"/>
                                <a:gd name="T12" fmla="+- 0 1379 1376"/>
                                <a:gd name="T13" fmla="*/ T12 w 1193"/>
                                <a:gd name="T14" fmla="+- 0 2476 1642"/>
                                <a:gd name="T15" fmla="*/ 2476 h 1224"/>
                                <a:gd name="T16" fmla="+- 0 1438 1376"/>
                                <a:gd name="T17" fmla="*/ T16 w 1193"/>
                                <a:gd name="T18" fmla="+- 0 2726 1642"/>
                                <a:gd name="T19" fmla="*/ 2726 h 1224"/>
                                <a:gd name="T20" fmla="+- 0 1488 1376"/>
                                <a:gd name="T21" fmla="*/ T20 w 1193"/>
                                <a:gd name="T22" fmla="+- 0 2782 1642"/>
                                <a:gd name="T23" fmla="*/ 2782 h 1224"/>
                                <a:gd name="T24" fmla="+- 0 1584 1376"/>
                                <a:gd name="T25" fmla="*/ T24 w 1193"/>
                                <a:gd name="T26" fmla="+- 0 2842 1642"/>
                                <a:gd name="T27" fmla="*/ 2842 h 1224"/>
                                <a:gd name="T28" fmla="+- 0 1724 1376"/>
                                <a:gd name="T29" fmla="*/ T28 w 1193"/>
                                <a:gd name="T30" fmla="+- 0 2866 1642"/>
                                <a:gd name="T31" fmla="*/ 2866 h 1224"/>
                                <a:gd name="T32" fmla="+- 0 1865 1376"/>
                                <a:gd name="T33" fmla="*/ T32 w 1193"/>
                                <a:gd name="T34" fmla="+- 0 2830 1642"/>
                                <a:gd name="T35" fmla="*/ 2830 h 1224"/>
                                <a:gd name="T36" fmla="+- 0 1658 1376"/>
                                <a:gd name="T37" fmla="*/ T36 w 1193"/>
                                <a:gd name="T38" fmla="+- 0 2804 1642"/>
                                <a:gd name="T39" fmla="*/ 2804 h 1224"/>
                                <a:gd name="T40" fmla="+- 0 1559 1376"/>
                                <a:gd name="T41" fmla="*/ T40 w 1193"/>
                                <a:gd name="T42" fmla="+- 0 2776 1642"/>
                                <a:gd name="T43" fmla="*/ 2776 h 1224"/>
                                <a:gd name="T44" fmla="+- 0 1514 1376"/>
                                <a:gd name="T45" fmla="*/ T44 w 1193"/>
                                <a:gd name="T46" fmla="+- 0 2748 1642"/>
                                <a:gd name="T47" fmla="*/ 2748 h 1224"/>
                                <a:gd name="T48" fmla="+- 0 1494 1376"/>
                                <a:gd name="T49" fmla="*/ T48 w 1193"/>
                                <a:gd name="T50" fmla="+- 0 2732 1642"/>
                                <a:gd name="T51" fmla="*/ 2732 h 1224"/>
                                <a:gd name="T52" fmla="+- 0 1472 1376"/>
                                <a:gd name="T53" fmla="*/ T52 w 1193"/>
                                <a:gd name="T54" fmla="+- 0 2710 1642"/>
                                <a:gd name="T55" fmla="*/ 2710 h 1224"/>
                                <a:gd name="T56" fmla="+- 0 1458 1376"/>
                                <a:gd name="T57" fmla="*/ T56 w 1193"/>
                                <a:gd name="T58" fmla="+- 0 2692 1642"/>
                                <a:gd name="T59" fmla="*/ 2692 h 1224"/>
                                <a:gd name="T60" fmla="+- 0 1442 1376"/>
                                <a:gd name="T61" fmla="*/ T60 w 1193"/>
                                <a:gd name="T62" fmla="+- 0 2668 1642"/>
                                <a:gd name="T63" fmla="*/ 2668 h 1224"/>
                                <a:gd name="T64" fmla="+- 0 1429 1376"/>
                                <a:gd name="T65" fmla="*/ T64 w 1193"/>
                                <a:gd name="T66" fmla="+- 0 2642 1642"/>
                                <a:gd name="T67" fmla="*/ 2642 h 1224"/>
                                <a:gd name="T68" fmla="+- 0 1409 1376"/>
                                <a:gd name="T69" fmla="*/ T68 w 1193"/>
                                <a:gd name="T70" fmla="+- 0 2580 1642"/>
                                <a:gd name="T71" fmla="*/ 2580 h 1224"/>
                                <a:gd name="T72" fmla="+- 0 1403 1376"/>
                                <a:gd name="T73" fmla="*/ T72 w 1193"/>
                                <a:gd name="T74" fmla="+- 0 2512 1642"/>
                                <a:gd name="T75" fmla="*/ 2512 h 1224"/>
                                <a:gd name="T76" fmla="+- 0 1410 1376"/>
                                <a:gd name="T77" fmla="*/ T76 w 1193"/>
                                <a:gd name="T78" fmla="+- 0 2460 1642"/>
                                <a:gd name="T79" fmla="*/ 2460 h 1224"/>
                                <a:gd name="T80" fmla="+- 0 1441 1376"/>
                                <a:gd name="T81" fmla="*/ T80 w 1193"/>
                                <a:gd name="T82" fmla="+- 0 2382 1642"/>
                                <a:gd name="T83" fmla="*/ 2382 h 1224"/>
                                <a:gd name="T84" fmla="+- 0 1521 1376"/>
                                <a:gd name="T85" fmla="*/ T84 w 1193"/>
                                <a:gd name="T86" fmla="+- 0 2296 1642"/>
                                <a:gd name="T87" fmla="*/ 2296 h 1224"/>
                                <a:gd name="T88" fmla="+- 0 1629 1376"/>
                                <a:gd name="T89" fmla="*/ T88 w 1193"/>
                                <a:gd name="T90" fmla="+- 0 2248 1642"/>
                                <a:gd name="T91" fmla="*/ 2248 h 1224"/>
                                <a:gd name="T92" fmla="+- 0 2267 1376"/>
                                <a:gd name="T93" fmla="*/ T92 w 1193"/>
                                <a:gd name="T94" fmla="+- 0 1642 1642"/>
                                <a:gd name="T95" fmla="*/ 1642 h 1224"/>
                                <a:gd name="T96" fmla="+- 0 2144 1376"/>
                                <a:gd name="T97" fmla="*/ T96 w 1193"/>
                                <a:gd name="T98" fmla="+- 0 1668 1642"/>
                                <a:gd name="T99" fmla="*/ 1668 h 1224"/>
                                <a:gd name="T100" fmla="+- 0 2043 1376"/>
                                <a:gd name="T101" fmla="*/ T100 w 1193"/>
                                <a:gd name="T102" fmla="+- 0 1742 1642"/>
                                <a:gd name="T103" fmla="*/ 1742 h 1224"/>
                                <a:gd name="T104" fmla="+- 0 1981 1376"/>
                                <a:gd name="T105" fmla="*/ T104 w 1193"/>
                                <a:gd name="T106" fmla="+- 0 1850 1642"/>
                                <a:gd name="T107" fmla="*/ 1850 h 1224"/>
                                <a:gd name="T108" fmla="+- 0 1968 1376"/>
                                <a:gd name="T109" fmla="*/ T108 w 1193"/>
                                <a:gd name="T110" fmla="+- 0 1912 1642"/>
                                <a:gd name="T111" fmla="*/ 1912 h 1224"/>
                                <a:gd name="T112" fmla="+- 0 1967 1376"/>
                                <a:gd name="T113" fmla="*/ T112 w 1193"/>
                                <a:gd name="T114" fmla="+- 0 2526 1642"/>
                                <a:gd name="T115" fmla="*/ 2526 h 1224"/>
                                <a:gd name="T116" fmla="+- 0 1962 1376"/>
                                <a:gd name="T117" fmla="*/ T116 w 1193"/>
                                <a:gd name="T118" fmla="+- 0 2582 1642"/>
                                <a:gd name="T119" fmla="*/ 2582 h 1224"/>
                                <a:gd name="T120" fmla="+- 0 1915 1376"/>
                                <a:gd name="T121" fmla="*/ T120 w 1193"/>
                                <a:gd name="T122" fmla="+- 0 2688 1642"/>
                                <a:gd name="T123" fmla="*/ 2688 h 1224"/>
                                <a:gd name="T124" fmla="+- 0 1828 1376"/>
                                <a:gd name="T125" fmla="*/ T124 w 1193"/>
                                <a:gd name="T126" fmla="+- 0 2768 1642"/>
                                <a:gd name="T127" fmla="*/ 2768 h 1224"/>
                                <a:gd name="T128" fmla="+- 0 1717 1376"/>
                                <a:gd name="T129" fmla="*/ T128 w 1193"/>
                                <a:gd name="T130" fmla="+- 0 2804 1642"/>
                                <a:gd name="T131" fmla="*/ 2804 h 1224"/>
                                <a:gd name="T132" fmla="+- 0 1955 1376"/>
                                <a:gd name="T133" fmla="*/ T132 w 1193"/>
                                <a:gd name="T134" fmla="+- 0 2764 1642"/>
                                <a:gd name="T135" fmla="*/ 2764 h 1224"/>
                                <a:gd name="T136" fmla="+- 0 2036 1376"/>
                                <a:gd name="T137" fmla="*/ T136 w 1193"/>
                                <a:gd name="T138" fmla="+- 0 2636 1642"/>
                                <a:gd name="T139" fmla="*/ 2636 h 1224"/>
                                <a:gd name="T140" fmla="+- 0 2054 1376"/>
                                <a:gd name="T141" fmla="*/ T140 w 1193"/>
                                <a:gd name="T142" fmla="+- 0 2568 1642"/>
                                <a:gd name="T143" fmla="*/ 2568 h 1224"/>
                                <a:gd name="T144" fmla="+- 0 2057 1376"/>
                                <a:gd name="T145" fmla="*/ T144 w 1193"/>
                                <a:gd name="T146" fmla="+- 0 2542 1642"/>
                                <a:gd name="T147" fmla="*/ 2542 h 1224"/>
                                <a:gd name="T148" fmla="+- 0 2066 1376"/>
                                <a:gd name="T149" fmla="*/ T148 w 1193"/>
                                <a:gd name="T150" fmla="+- 0 2340 1642"/>
                                <a:gd name="T151" fmla="*/ 2340 h 1224"/>
                                <a:gd name="T152" fmla="+- 0 2074 1376"/>
                                <a:gd name="T153" fmla="*/ T152 w 1193"/>
                                <a:gd name="T154" fmla="+- 0 2090 1642"/>
                                <a:gd name="T155" fmla="*/ 2090 h 1224"/>
                                <a:gd name="T156" fmla="+- 0 2081 1376"/>
                                <a:gd name="T157" fmla="*/ T156 w 1193"/>
                                <a:gd name="T158" fmla="+- 0 1910 1642"/>
                                <a:gd name="T159" fmla="*/ 1910 h 1224"/>
                                <a:gd name="T160" fmla="+- 0 2105 1376"/>
                                <a:gd name="T161" fmla="*/ T160 w 1193"/>
                                <a:gd name="T162" fmla="+- 0 1850 1642"/>
                                <a:gd name="T163" fmla="*/ 1850 h 1224"/>
                                <a:gd name="T164" fmla="+- 0 2158 1376"/>
                                <a:gd name="T165" fmla="*/ T164 w 1193"/>
                                <a:gd name="T166" fmla="+- 0 1792 1642"/>
                                <a:gd name="T167" fmla="*/ 1792 h 1224"/>
                                <a:gd name="T168" fmla="+- 0 2229 1376"/>
                                <a:gd name="T169" fmla="*/ T168 w 1193"/>
                                <a:gd name="T170" fmla="+- 0 1762 1642"/>
                                <a:gd name="T171" fmla="*/ 1762 h 1224"/>
                                <a:gd name="T172" fmla="+- 0 2469 1376"/>
                                <a:gd name="T173" fmla="*/ T172 w 1193"/>
                                <a:gd name="T174" fmla="+- 0 1720 1642"/>
                                <a:gd name="T175" fmla="*/ 1720 h 1224"/>
                                <a:gd name="T176" fmla="+- 0 2361 1376"/>
                                <a:gd name="T177" fmla="*/ T176 w 1193"/>
                                <a:gd name="T178" fmla="+- 0 1656 1642"/>
                                <a:gd name="T179" fmla="*/ 1656 h 1224"/>
                                <a:gd name="T180" fmla="+- 0 2505 1376"/>
                                <a:gd name="T181" fmla="*/ T180 w 1193"/>
                                <a:gd name="T182" fmla="+- 0 1758 1642"/>
                                <a:gd name="T183" fmla="*/ 1758 h 1224"/>
                                <a:gd name="T184" fmla="+- 0 2343 1376"/>
                                <a:gd name="T185" fmla="*/ T184 w 1193"/>
                                <a:gd name="T186" fmla="+- 0 1774 1642"/>
                                <a:gd name="T187" fmla="*/ 1774 h 1224"/>
                                <a:gd name="T188" fmla="+- 0 2406 1376"/>
                                <a:gd name="T189" fmla="*/ T188 w 1193"/>
                                <a:gd name="T190" fmla="+- 0 1818 1642"/>
                                <a:gd name="T191" fmla="*/ 1818 h 1224"/>
                                <a:gd name="T192" fmla="+- 0 2447 1376"/>
                                <a:gd name="T193" fmla="*/ T192 w 1193"/>
                                <a:gd name="T194" fmla="+- 0 1886 1642"/>
                                <a:gd name="T195" fmla="*/ 1886 h 1224"/>
                                <a:gd name="T196" fmla="+- 0 2456 1376"/>
                                <a:gd name="T197" fmla="*/ T196 w 1193"/>
                                <a:gd name="T198" fmla="+- 0 1934 1642"/>
                                <a:gd name="T199" fmla="*/ 1934 h 1224"/>
                                <a:gd name="T200" fmla="+- 0 2454 1376"/>
                                <a:gd name="T201" fmla="*/ T200 w 1193"/>
                                <a:gd name="T202" fmla="+- 0 1984 1642"/>
                                <a:gd name="T203" fmla="*/ 1984 h 1224"/>
                                <a:gd name="T204" fmla="+- 0 2424 1376"/>
                                <a:gd name="T205" fmla="*/ T204 w 1193"/>
                                <a:gd name="T206" fmla="+- 0 2058 1642"/>
                                <a:gd name="T207" fmla="*/ 2058 h 1224"/>
                                <a:gd name="T208" fmla="+- 0 2366 1376"/>
                                <a:gd name="T209" fmla="*/ T208 w 1193"/>
                                <a:gd name="T210" fmla="+- 0 2116 1642"/>
                                <a:gd name="T211" fmla="*/ 2116 h 1224"/>
                                <a:gd name="T212" fmla="+- 0 2266 1376"/>
                                <a:gd name="T213" fmla="*/ T212 w 1193"/>
                                <a:gd name="T214" fmla="+- 0 2148 1642"/>
                                <a:gd name="T215" fmla="*/ 2148 h 1224"/>
                                <a:gd name="T216" fmla="+- 0 2103 1376"/>
                                <a:gd name="T217" fmla="*/ T216 w 1193"/>
                                <a:gd name="T218" fmla="+- 0 2244 1642"/>
                                <a:gd name="T219" fmla="*/ 2244 h 1224"/>
                                <a:gd name="T220" fmla="+- 0 2389 1376"/>
                                <a:gd name="T221" fmla="*/ T220 w 1193"/>
                                <a:gd name="T222" fmla="+- 0 2218 1642"/>
                                <a:gd name="T223" fmla="*/ 2218 h 1224"/>
                                <a:gd name="T224" fmla="+- 0 2490 1376"/>
                                <a:gd name="T225" fmla="*/ T224 w 1193"/>
                                <a:gd name="T226" fmla="+- 0 2146 1642"/>
                                <a:gd name="T227" fmla="*/ 2146 h 1224"/>
                                <a:gd name="T228" fmla="+- 0 2553 1376"/>
                                <a:gd name="T229" fmla="*/ T228 w 1193"/>
                                <a:gd name="T230" fmla="+- 0 2038 1642"/>
                                <a:gd name="T231" fmla="*/ 2038 h 1224"/>
                                <a:gd name="T232" fmla="+- 0 2567 1376"/>
                                <a:gd name="T233" fmla="*/ T232 w 1193"/>
                                <a:gd name="T234" fmla="+- 0 1912 1642"/>
                                <a:gd name="T235" fmla="*/ 1912 h 1224"/>
                                <a:gd name="T236" fmla="+- 0 2529 1376"/>
                                <a:gd name="T237" fmla="*/ T236 w 1193"/>
                                <a:gd name="T238" fmla="+- 0 1792 1642"/>
                                <a:gd name="T239" fmla="*/ 1792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93" h="1224">
                                  <a:moveTo>
                                    <a:pt x="558" y="522"/>
                                  </a:moveTo>
                                  <a:lnTo>
                                    <a:pt x="312" y="540"/>
                                  </a:lnTo>
                                  <a:lnTo>
                                    <a:pt x="276" y="544"/>
                                  </a:lnTo>
                                  <a:lnTo>
                                    <a:pt x="241" y="552"/>
                                  </a:lnTo>
                                  <a:lnTo>
                                    <a:pt x="208" y="564"/>
                                  </a:lnTo>
                                  <a:lnTo>
                                    <a:pt x="176" y="578"/>
                                  </a:lnTo>
                                  <a:lnTo>
                                    <a:pt x="146" y="596"/>
                                  </a:lnTo>
                                  <a:lnTo>
                                    <a:pt x="119" y="618"/>
                                  </a:lnTo>
                                  <a:lnTo>
                                    <a:pt x="95" y="642"/>
                                  </a:lnTo>
                                  <a:lnTo>
                                    <a:pt x="82" y="656"/>
                                  </a:lnTo>
                                  <a:lnTo>
                                    <a:pt x="71" y="670"/>
                                  </a:lnTo>
                                  <a:lnTo>
                                    <a:pt x="61" y="686"/>
                                  </a:lnTo>
                                  <a:lnTo>
                                    <a:pt x="51" y="700"/>
                                  </a:lnTo>
                                  <a:lnTo>
                                    <a:pt x="29" y="742"/>
                                  </a:lnTo>
                                  <a:lnTo>
                                    <a:pt x="13" y="786"/>
                                  </a:lnTo>
                                  <a:lnTo>
                                    <a:pt x="3" y="834"/>
                                  </a:lnTo>
                                  <a:lnTo>
                                    <a:pt x="0" y="884"/>
                                  </a:lnTo>
                                  <a:lnTo>
                                    <a:pt x="7" y="956"/>
                                  </a:lnTo>
                                  <a:lnTo>
                                    <a:pt x="29" y="1024"/>
                                  </a:lnTo>
                                  <a:lnTo>
                                    <a:pt x="62" y="1084"/>
                                  </a:lnTo>
                                  <a:lnTo>
                                    <a:pt x="106" y="1134"/>
                                  </a:lnTo>
                                  <a:lnTo>
                                    <a:pt x="108" y="1136"/>
                                  </a:lnTo>
                                  <a:lnTo>
                                    <a:pt x="109" y="1138"/>
                                  </a:lnTo>
                                  <a:lnTo>
                                    <a:pt x="112" y="1140"/>
                                  </a:lnTo>
                                  <a:lnTo>
                                    <a:pt x="133" y="1158"/>
                                  </a:lnTo>
                                  <a:lnTo>
                                    <a:pt x="157" y="1174"/>
                                  </a:lnTo>
                                  <a:lnTo>
                                    <a:pt x="182" y="1188"/>
                                  </a:lnTo>
                                  <a:lnTo>
                                    <a:pt x="208" y="1200"/>
                                  </a:lnTo>
                                  <a:lnTo>
                                    <a:pt x="241" y="1212"/>
                                  </a:lnTo>
                                  <a:lnTo>
                                    <a:pt x="276" y="1220"/>
                                  </a:lnTo>
                                  <a:lnTo>
                                    <a:pt x="312" y="1224"/>
                                  </a:lnTo>
                                  <a:lnTo>
                                    <a:pt x="348" y="1224"/>
                                  </a:lnTo>
                                  <a:lnTo>
                                    <a:pt x="384" y="1222"/>
                                  </a:lnTo>
                                  <a:lnTo>
                                    <a:pt x="420" y="1214"/>
                                  </a:lnTo>
                                  <a:lnTo>
                                    <a:pt x="455" y="1202"/>
                                  </a:lnTo>
                                  <a:lnTo>
                                    <a:pt x="489" y="1188"/>
                                  </a:lnTo>
                                  <a:lnTo>
                                    <a:pt x="521" y="1170"/>
                                  </a:lnTo>
                                  <a:lnTo>
                                    <a:pt x="528" y="1164"/>
                                  </a:lnTo>
                                  <a:lnTo>
                                    <a:pt x="311" y="1164"/>
                                  </a:lnTo>
                                  <a:lnTo>
                                    <a:pt x="282" y="1162"/>
                                  </a:lnTo>
                                  <a:lnTo>
                                    <a:pt x="253" y="1158"/>
                                  </a:lnTo>
                                  <a:lnTo>
                                    <a:pt x="224" y="1152"/>
                                  </a:lnTo>
                                  <a:lnTo>
                                    <a:pt x="203" y="1144"/>
                                  </a:lnTo>
                                  <a:lnTo>
                                    <a:pt x="183" y="1134"/>
                                  </a:lnTo>
                                  <a:lnTo>
                                    <a:pt x="164" y="1124"/>
                                  </a:lnTo>
                                  <a:lnTo>
                                    <a:pt x="145" y="1112"/>
                                  </a:lnTo>
                                  <a:lnTo>
                                    <a:pt x="141" y="1108"/>
                                  </a:lnTo>
                                  <a:lnTo>
                                    <a:pt x="138" y="1106"/>
                                  </a:lnTo>
                                  <a:lnTo>
                                    <a:pt x="129" y="1098"/>
                                  </a:lnTo>
                                  <a:lnTo>
                                    <a:pt x="126" y="1096"/>
                                  </a:lnTo>
                                  <a:lnTo>
                                    <a:pt x="122" y="1092"/>
                                  </a:lnTo>
                                  <a:lnTo>
                                    <a:pt x="118" y="1090"/>
                                  </a:lnTo>
                                  <a:lnTo>
                                    <a:pt x="110" y="1082"/>
                                  </a:lnTo>
                                  <a:lnTo>
                                    <a:pt x="105" y="1076"/>
                                  </a:lnTo>
                                  <a:lnTo>
                                    <a:pt x="100" y="1072"/>
                                  </a:lnTo>
                                  <a:lnTo>
                                    <a:pt x="96" y="1068"/>
                                  </a:lnTo>
                                  <a:lnTo>
                                    <a:pt x="93" y="1064"/>
                                  </a:lnTo>
                                  <a:lnTo>
                                    <a:pt x="87" y="1056"/>
                                  </a:lnTo>
                                  <a:lnTo>
                                    <a:pt x="85" y="1054"/>
                                  </a:lnTo>
                                  <a:lnTo>
                                    <a:pt x="82" y="1050"/>
                                  </a:lnTo>
                                  <a:lnTo>
                                    <a:pt x="78" y="1044"/>
                                  </a:lnTo>
                                  <a:lnTo>
                                    <a:pt x="77" y="1042"/>
                                  </a:lnTo>
                                  <a:lnTo>
                                    <a:pt x="73" y="1036"/>
                                  </a:lnTo>
                                  <a:lnTo>
                                    <a:pt x="66" y="1026"/>
                                  </a:lnTo>
                                  <a:lnTo>
                                    <a:pt x="63" y="1020"/>
                                  </a:lnTo>
                                  <a:lnTo>
                                    <a:pt x="59" y="1012"/>
                                  </a:lnTo>
                                  <a:lnTo>
                                    <a:pt x="56" y="1008"/>
                                  </a:lnTo>
                                  <a:lnTo>
                                    <a:pt x="53" y="1000"/>
                                  </a:lnTo>
                                  <a:lnTo>
                                    <a:pt x="51" y="996"/>
                                  </a:lnTo>
                                  <a:lnTo>
                                    <a:pt x="49" y="992"/>
                                  </a:lnTo>
                                  <a:lnTo>
                                    <a:pt x="40" y="966"/>
                                  </a:lnTo>
                                  <a:lnTo>
                                    <a:pt x="33" y="938"/>
                                  </a:lnTo>
                                  <a:lnTo>
                                    <a:pt x="28" y="910"/>
                                  </a:lnTo>
                                  <a:lnTo>
                                    <a:pt x="27" y="884"/>
                                  </a:lnTo>
                                  <a:lnTo>
                                    <a:pt x="27" y="880"/>
                                  </a:lnTo>
                                  <a:lnTo>
                                    <a:pt x="27" y="870"/>
                                  </a:lnTo>
                                  <a:lnTo>
                                    <a:pt x="28" y="858"/>
                                  </a:lnTo>
                                  <a:lnTo>
                                    <a:pt x="29" y="846"/>
                                  </a:lnTo>
                                  <a:lnTo>
                                    <a:pt x="31" y="836"/>
                                  </a:lnTo>
                                  <a:lnTo>
                                    <a:pt x="34" y="818"/>
                                  </a:lnTo>
                                  <a:lnTo>
                                    <a:pt x="39" y="800"/>
                                  </a:lnTo>
                                  <a:lnTo>
                                    <a:pt x="45" y="784"/>
                                  </a:lnTo>
                                  <a:lnTo>
                                    <a:pt x="52" y="766"/>
                                  </a:lnTo>
                                  <a:lnTo>
                                    <a:pt x="65" y="740"/>
                                  </a:lnTo>
                                  <a:lnTo>
                                    <a:pt x="82" y="716"/>
                                  </a:lnTo>
                                  <a:lnTo>
                                    <a:pt x="101" y="692"/>
                                  </a:lnTo>
                                  <a:lnTo>
                                    <a:pt x="122" y="672"/>
                                  </a:lnTo>
                                  <a:lnTo>
                                    <a:pt x="145" y="654"/>
                                  </a:lnTo>
                                  <a:lnTo>
                                    <a:pt x="170" y="638"/>
                                  </a:lnTo>
                                  <a:lnTo>
                                    <a:pt x="196" y="624"/>
                                  </a:lnTo>
                                  <a:lnTo>
                                    <a:pt x="224" y="614"/>
                                  </a:lnTo>
                                  <a:lnTo>
                                    <a:pt x="253" y="606"/>
                                  </a:lnTo>
                                  <a:lnTo>
                                    <a:pt x="297" y="600"/>
                                  </a:lnTo>
                                  <a:lnTo>
                                    <a:pt x="558" y="600"/>
                                  </a:lnTo>
                                  <a:lnTo>
                                    <a:pt x="558" y="522"/>
                                  </a:lnTo>
                                  <a:close/>
                                  <a:moveTo>
                                    <a:pt x="891" y="0"/>
                                  </a:moveTo>
                                  <a:lnTo>
                                    <a:pt x="860" y="2"/>
                                  </a:lnTo>
                                  <a:lnTo>
                                    <a:pt x="828" y="6"/>
                                  </a:lnTo>
                                  <a:lnTo>
                                    <a:pt x="798" y="14"/>
                                  </a:lnTo>
                                  <a:lnTo>
                                    <a:pt x="768" y="26"/>
                                  </a:lnTo>
                                  <a:lnTo>
                                    <a:pt x="740" y="40"/>
                                  </a:lnTo>
                                  <a:lnTo>
                                    <a:pt x="714" y="58"/>
                                  </a:lnTo>
                                  <a:lnTo>
                                    <a:pt x="689" y="78"/>
                                  </a:lnTo>
                                  <a:lnTo>
                                    <a:pt x="667" y="100"/>
                                  </a:lnTo>
                                  <a:lnTo>
                                    <a:pt x="647" y="124"/>
                                  </a:lnTo>
                                  <a:lnTo>
                                    <a:pt x="630" y="152"/>
                                  </a:lnTo>
                                  <a:lnTo>
                                    <a:pt x="616" y="180"/>
                                  </a:lnTo>
                                  <a:lnTo>
                                    <a:pt x="605" y="208"/>
                                  </a:lnTo>
                                  <a:lnTo>
                                    <a:pt x="600" y="224"/>
                                  </a:lnTo>
                                  <a:lnTo>
                                    <a:pt x="597" y="240"/>
                                  </a:lnTo>
                                  <a:lnTo>
                                    <a:pt x="594" y="256"/>
                                  </a:lnTo>
                                  <a:lnTo>
                                    <a:pt x="592" y="270"/>
                                  </a:lnTo>
                                  <a:lnTo>
                                    <a:pt x="591" y="286"/>
                                  </a:lnTo>
                                  <a:lnTo>
                                    <a:pt x="591" y="380"/>
                                  </a:lnTo>
                                  <a:lnTo>
                                    <a:pt x="591" y="766"/>
                                  </a:lnTo>
                                  <a:lnTo>
                                    <a:pt x="591" y="884"/>
                                  </a:lnTo>
                                  <a:lnTo>
                                    <a:pt x="591" y="896"/>
                                  </a:lnTo>
                                  <a:lnTo>
                                    <a:pt x="590" y="910"/>
                                  </a:lnTo>
                                  <a:lnTo>
                                    <a:pt x="588" y="924"/>
                                  </a:lnTo>
                                  <a:lnTo>
                                    <a:pt x="586" y="940"/>
                                  </a:lnTo>
                                  <a:lnTo>
                                    <a:pt x="578" y="968"/>
                                  </a:lnTo>
                                  <a:lnTo>
                                    <a:pt x="568" y="996"/>
                                  </a:lnTo>
                                  <a:lnTo>
                                    <a:pt x="555" y="1022"/>
                                  </a:lnTo>
                                  <a:lnTo>
                                    <a:pt x="539" y="1046"/>
                                  </a:lnTo>
                                  <a:lnTo>
                                    <a:pt x="520" y="1070"/>
                                  </a:lnTo>
                                  <a:lnTo>
                                    <a:pt x="500" y="1090"/>
                                  </a:lnTo>
                                  <a:lnTo>
                                    <a:pt x="477" y="1110"/>
                                  </a:lnTo>
                                  <a:lnTo>
                                    <a:pt x="452" y="1126"/>
                                  </a:lnTo>
                                  <a:lnTo>
                                    <a:pt x="426" y="1138"/>
                                  </a:lnTo>
                                  <a:lnTo>
                                    <a:pt x="399" y="1150"/>
                                  </a:lnTo>
                                  <a:lnTo>
                                    <a:pt x="370" y="1158"/>
                                  </a:lnTo>
                                  <a:lnTo>
                                    <a:pt x="341" y="1162"/>
                                  </a:lnTo>
                                  <a:lnTo>
                                    <a:pt x="311" y="1164"/>
                                  </a:lnTo>
                                  <a:lnTo>
                                    <a:pt x="528" y="1164"/>
                                  </a:lnTo>
                                  <a:lnTo>
                                    <a:pt x="551" y="1146"/>
                                  </a:lnTo>
                                  <a:lnTo>
                                    <a:pt x="579" y="1122"/>
                                  </a:lnTo>
                                  <a:lnTo>
                                    <a:pt x="604" y="1094"/>
                                  </a:lnTo>
                                  <a:lnTo>
                                    <a:pt x="626" y="1062"/>
                                  </a:lnTo>
                                  <a:lnTo>
                                    <a:pt x="645" y="1030"/>
                                  </a:lnTo>
                                  <a:lnTo>
                                    <a:pt x="660" y="994"/>
                                  </a:lnTo>
                                  <a:lnTo>
                                    <a:pt x="671" y="958"/>
                                  </a:lnTo>
                                  <a:lnTo>
                                    <a:pt x="673" y="950"/>
                                  </a:lnTo>
                                  <a:lnTo>
                                    <a:pt x="675" y="938"/>
                                  </a:lnTo>
                                  <a:lnTo>
                                    <a:pt x="678" y="926"/>
                                  </a:lnTo>
                                  <a:lnTo>
                                    <a:pt x="679" y="920"/>
                                  </a:lnTo>
                                  <a:lnTo>
                                    <a:pt x="679" y="912"/>
                                  </a:lnTo>
                                  <a:lnTo>
                                    <a:pt x="680" y="906"/>
                                  </a:lnTo>
                                  <a:lnTo>
                                    <a:pt x="681" y="900"/>
                                  </a:lnTo>
                                  <a:lnTo>
                                    <a:pt x="682" y="880"/>
                                  </a:lnTo>
                                  <a:lnTo>
                                    <a:pt x="683" y="866"/>
                                  </a:lnTo>
                                  <a:lnTo>
                                    <a:pt x="684" y="834"/>
                                  </a:lnTo>
                                  <a:lnTo>
                                    <a:pt x="690" y="698"/>
                                  </a:lnTo>
                                  <a:lnTo>
                                    <a:pt x="691" y="670"/>
                                  </a:lnTo>
                                  <a:lnTo>
                                    <a:pt x="696" y="514"/>
                                  </a:lnTo>
                                  <a:lnTo>
                                    <a:pt x="698" y="448"/>
                                  </a:lnTo>
                                  <a:lnTo>
                                    <a:pt x="702" y="302"/>
                                  </a:lnTo>
                                  <a:lnTo>
                                    <a:pt x="702" y="292"/>
                                  </a:lnTo>
                                  <a:lnTo>
                                    <a:pt x="703" y="282"/>
                                  </a:lnTo>
                                  <a:lnTo>
                                    <a:pt x="705" y="268"/>
                                  </a:lnTo>
                                  <a:lnTo>
                                    <a:pt x="708" y="256"/>
                                  </a:lnTo>
                                  <a:lnTo>
                                    <a:pt x="712" y="244"/>
                                  </a:lnTo>
                                  <a:lnTo>
                                    <a:pt x="720" y="226"/>
                                  </a:lnTo>
                                  <a:lnTo>
                                    <a:pt x="729" y="208"/>
                                  </a:lnTo>
                                  <a:lnTo>
                                    <a:pt x="740" y="192"/>
                                  </a:lnTo>
                                  <a:lnTo>
                                    <a:pt x="753" y="176"/>
                                  </a:lnTo>
                                  <a:lnTo>
                                    <a:pt x="767" y="164"/>
                                  </a:lnTo>
                                  <a:lnTo>
                                    <a:pt x="782" y="150"/>
                                  </a:lnTo>
                                  <a:lnTo>
                                    <a:pt x="798" y="140"/>
                                  </a:lnTo>
                                  <a:lnTo>
                                    <a:pt x="816" y="132"/>
                                  </a:lnTo>
                                  <a:lnTo>
                                    <a:pt x="834" y="124"/>
                                  </a:lnTo>
                                  <a:lnTo>
                                    <a:pt x="853" y="120"/>
                                  </a:lnTo>
                                  <a:lnTo>
                                    <a:pt x="891" y="116"/>
                                  </a:lnTo>
                                  <a:lnTo>
                                    <a:pt x="1129" y="116"/>
                                  </a:lnTo>
                                  <a:lnTo>
                                    <a:pt x="1116" y="100"/>
                                  </a:lnTo>
                                  <a:lnTo>
                                    <a:pt x="1093" y="78"/>
                                  </a:lnTo>
                                  <a:lnTo>
                                    <a:pt x="1069" y="58"/>
                                  </a:lnTo>
                                  <a:lnTo>
                                    <a:pt x="1042" y="40"/>
                                  </a:lnTo>
                                  <a:lnTo>
                                    <a:pt x="1014" y="26"/>
                                  </a:lnTo>
                                  <a:lnTo>
                                    <a:pt x="985" y="14"/>
                                  </a:lnTo>
                                  <a:lnTo>
                                    <a:pt x="954" y="6"/>
                                  </a:lnTo>
                                  <a:lnTo>
                                    <a:pt x="923" y="2"/>
                                  </a:lnTo>
                                  <a:lnTo>
                                    <a:pt x="891" y="0"/>
                                  </a:lnTo>
                                  <a:close/>
                                  <a:moveTo>
                                    <a:pt x="1129" y="116"/>
                                  </a:moveTo>
                                  <a:lnTo>
                                    <a:pt x="891" y="116"/>
                                  </a:lnTo>
                                  <a:lnTo>
                                    <a:pt x="930" y="120"/>
                                  </a:lnTo>
                                  <a:lnTo>
                                    <a:pt x="949" y="124"/>
                                  </a:lnTo>
                                  <a:lnTo>
                                    <a:pt x="967" y="132"/>
                                  </a:lnTo>
                                  <a:lnTo>
                                    <a:pt x="984" y="140"/>
                                  </a:lnTo>
                                  <a:lnTo>
                                    <a:pt x="1001" y="150"/>
                                  </a:lnTo>
                                  <a:lnTo>
                                    <a:pt x="1016" y="164"/>
                                  </a:lnTo>
                                  <a:lnTo>
                                    <a:pt x="1030" y="176"/>
                                  </a:lnTo>
                                  <a:lnTo>
                                    <a:pt x="1043" y="192"/>
                                  </a:lnTo>
                                  <a:lnTo>
                                    <a:pt x="1054" y="208"/>
                                  </a:lnTo>
                                  <a:lnTo>
                                    <a:pt x="1063" y="226"/>
                                  </a:lnTo>
                                  <a:lnTo>
                                    <a:pt x="1071" y="244"/>
                                  </a:lnTo>
                                  <a:lnTo>
                                    <a:pt x="1075" y="256"/>
                                  </a:lnTo>
                                  <a:lnTo>
                                    <a:pt x="1078" y="268"/>
                                  </a:lnTo>
                                  <a:lnTo>
                                    <a:pt x="1080" y="282"/>
                                  </a:lnTo>
                                  <a:lnTo>
                                    <a:pt x="1080" y="292"/>
                                  </a:lnTo>
                                  <a:lnTo>
                                    <a:pt x="1081" y="302"/>
                                  </a:lnTo>
                                  <a:lnTo>
                                    <a:pt x="1081" y="312"/>
                                  </a:lnTo>
                                  <a:lnTo>
                                    <a:pt x="1081" y="322"/>
                                  </a:lnTo>
                                  <a:lnTo>
                                    <a:pt x="1078" y="342"/>
                                  </a:lnTo>
                                  <a:lnTo>
                                    <a:pt x="1074" y="362"/>
                                  </a:lnTo>
                                  <a:lnTo>
                                    <a:pt x="1067" y="380"/>
                                  </a:lnTo>
                                  <a:lnTo>
                                    <a:pt x="1059" y="398"/>
                                  </a:lnTo>
                                  <a:lnTo>
                                    <a:pt x="1048" y="416"/>
                                  </a:lnTo>
                                  <a:lnTo>
                                    <a:pt x="1036" y="432"/>
                                  </a:lnTo>
                                  <a:lnTo>
                                    <a:pt x="1022" y="448"/>
                                  </a:lnTo>
                                  <a:lnTo>
                                    <a:pt x="1007" y="462"/>
                                  </a:lnTo>
                                  <a:lnTo>
                                    <a:pt x="990" y="474"/>
                                  </a:lnTo>
                                  <a:lnTo>
                                    <a:pt x="972" y="484"/>
                                  </a:lnTo>
                                  <a:lnTo>
                                    <a:pt x="953" y="492"/>
                                  </a:lnTo>
                                  <a:lnTo>
                                    <a:pt x="933" y="498"/>
                                  </a:lnTo>
                                  <a:lnTo>
                                    <a:pt x="890" y="506"/>
                                  </a:lnTo>
                                  <a:lnTo>
                                    <a:pt x="806" y="508"/>
                                  </a:lnTo>
                                  <a:lnTo>
                                    <a:pt x="753" y="510"/>
                                  </a:lnTo>
                                  <a:lnTo>
                                    <a:pt x="730" y="512"/>
                                  </a:lnTo>
                                  <a:lnTo>
                                    <a:pt x="727" y="602"/>
                                  </a:lnTo>
                                  <a:lnTo>
                                    <a:pt x="906" y="602"/>
                                  </a:lnTo>
                                  <a:lnTo>
                                    <a:pt x="953" y="596"/>
                                  </a:lnTo>
                                  <a:lnTo>
                                    <a:pt x="983" y="588"/>
                                  </a:lnTo>
                                  <a:lnTo>
                                    <a:pt x="1013" y="576"/>
                                  </a:lnTo>
                                  <a:lnTo>
                                    <a:pt x="1041" y="562"/>
                                  </a:lnTo>
                                  <a:lnTo>
                                    <a:pt x="1067" y="546"/>
                                  </a:lnTo>
                                  <a:lnTo>
                                    <a:pt x="1092" y="526"/>
                                  </a:lnTo>
                                  <a:lnTo>
                                    <a:pt x="1114" y="504"/>
                                  </a:lnTo>
                                  <a:lnTo>
                                    <a:pt x="1134" y="478"/>
                                  </a:lnTo>
                                  <a:lnTo>
                                    <a:pt x="1151" y="452"/>
                                  </a:lnTo>
                                  <a:lnTo>
                                    <a:pt x="1166" y="424"/>
                                  </a:lnTo>
                                  <a:lnTo>
                                    <a:pt x="1177" y="396"/>
                                  </a:lnTo>
                                  <a:lnTo>
                                    <a:pt x="1186" y="364"/>
                                  </a:lnTo>
                                  <a:lnTo>
                                    <a:pt x="1191" y="334"/>
                                  </a:lnTo>
                                  <a:lnTo>
                                    <a:pt x="1193" y="302"/>
                                  </a:lnTo>
                                  <a:lnTo>
                                    <a:pt x="1191" y="270"/>
                                  </a:lnTo>
                                  <a:lnTo>
                                    <a:pt x="1186" y="240"/>
                                  </a:lnTo>
                                  <a:lnTo>
                                    <a:pt x="1178" y="208"/>
                                  </a:lnTo>
                                  <a:lnTo>
                                    <a:pt x="1167" y="180"/>
                                  </a:lnTo>
                                  <a:lnTo>
                                    <a:pt x="1153" y="150"/>
                                  </a:lnTo>
                                  <a:lnTo>
                                    <a:pt x="1136" y="124"/>
                                  </a:lnTo>
                                  <a:lnTo>
                                    <a:pt x="1129" y="116"/>
                                  </a:lnTo>
                                  <a:close/>
                                </a:path>
                              </a:pathLst>
                            </a:custGeom>
                            <a:solidFill>
                              <a:srgbClr val="F47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1"/>
                          <wps:cNvSpPr>
                            <a:spLocks/>
                          </wps:cNvSpPr>
                          <wps:spPr bwMode="auto">
                            <a:xfrm>
                              <a:off x="1079" y="3003"/>
                              <a:ext cx="1809" cy="306"/>
                            </a:xfrm>
                            <a:custGeom>
                              <a:avLst/>
                              <a:gdLst>
                                <a:gd name="T0" fmla="+- 0 1223 1080"/>
                                <a:gd name="T1" fmla="*/ T0 w 1809"/>
                                <a:gd name="T2" fmla="+- 0 3107 3004"/>
                                <a:gd name="T3" fmla="*/ 3107 h 306"/>
                                <a:gd name="T4" fmla="+- 0 1142 1080"/>
                                <a:gd name="T5" fmla="*/ T4 w 1809"/>
                                <a:gd name="T6" fmla="+- 0 3069 3004"/>
                                <a:gd name="T7" fmla="*/ 3069 h 306"/>
                                <a:gd name="T8" fmla="+- 0 1223 1080"/>
                                <a:gd name="T9" fmla="*/ T8 w 1809"/>
                                <a:gd name="T10" fmla="+- 0 3020 3004"/>
                                <a:gd name="T11" fmla="*/ 3020 h 306"/>
                                <a:gd name="T12" fmla="+- 0 1142 1080"/>
                                <a:gd name="T13" fmla="*/ T12 w 1809"/>
                                <a:gd name="T14" fmla="+- 0 3201 3004"/>
                                <a:gd name="T15" fmla="*/ 3201 h 306"/>
                                <a:gd name="T16" fmla="+- 0 1286 1080"/>
                                <a:gd name="T17" fmla="*/ T16 w 1809"/>
                                <a:gd name="T18" fmla="+- 0 3107 3004"/>
                                <a:gd name="T19" fmla="*/ 3107 h 306"/>
                                <a:gd name="T20" fmla="+- 0 1445 1080"/>
                                <a:gd name="T21" fmla="*/ T20 w 1809"/>
                                <a:gd name="T22" fmla="+- 0 3103 3004"/>
                                <a:gd name="T23" fmla="*/ 3103 h 306"/>
                                <a:gd name="T24" fmla="+- 0 1399 1080"/>
                                <a:gd name="T25" fmla="*/ T24 w 1809"/>
                                <a:gd name="T26" fmla="+- 0 3141 3004"/>
                                <a:gd name="T27" fmla="*/ 3141 h 306"/>
                                <a:gd name="T28" fmla="+- 0 1442 1080"/>
                                <a:gd name="T29" fmla="*/ T28 w 1809"/>
                                <a:gd name="T30" fmla="+- 0 3101 3004"/>
                                <a:gd name="T31" fmla="*/ 3101 h 306"/>
                                <a:gd name="T32" fmla="+- 0 1301 1080"/>
                                <a:gd name="T33" fmla="*/ T32 w 1809"/>
                                <a:gd name="T34" fmla="+- 0 3245 3004"/>
                                <a:gd name="T35" fmla="*/ 3245 h 306"/>
                                <a:gd name="T36" fmla="+- 0 1482 1080"/>
                                <a:gd name="T37" fmla="*/ T36 w 1809"/>
                                <a:gd name="T38" fmla="+- 0 3278 3004"/>
                                <a:gd name="T39" fmla="*/ 3278 h 306"/>
                                <a:gd name="T40" fmla="+- 0 1417 1080"/>
                                <a:gd name="T41" fmla="*/ T40 w 1809"/>
                                <a:gd name="T42" fmla="+- 0 3258 3004"/>
                                <a:gd name="T43" fmla="*/ 3258 h 306"/>
                                <a:gd name="T44" fmla="+- 0 1504 1080"/>
                                <a:gd name="T45" fmla="*/ T44 w 1809"/>
                                <a:gd name="T46" fmla="+- 0 3218 3004"/>
                                <a:gd name="T47" fmla="*/ 3218 h 306"/>
                                <a:gd name="T48" fmla="+- 0 1658 1080"/>
                                <a:gd name="T49" fmla="*/ T48 w 1809"/>
                                <a:gd name="T50" fmla="+- 0 3094 3004"/>
                                <a:gd name="T51" fmla="*/ 3094 h 306"/>
                                <a:gd name="T52" fmla="+- 0 1594 1080"/>
                                <a:gd name="T53" fmla="*/ T52 w 1809"/>
                                <a:gd name="T54" fmla="+- 0 3099 3004"/>
                                <a:gd name="T55" fmla="*/ 3099 h 306"/>
                                <a:gd name="T56" fmla="+- 0 1609 1080"/>
                                <a:gd name="T57" fmla="*/ T56 w 1809"/>
                                <a:gd name="T58" fmla="+- 0 3173 3004"/>
                                <a:gd name="T59" fmla="*/ 3173 h 306"/>
                                <a:gd name="T60" fmla="+- 0 1664 1080"/>
                                <a:gd name="T61" fmla="*/ T60 w 1809"/>
                                <a:gd name="T62" fmla="+- 0 3155 3004"/>
                                <a:gd name="T63" fmla="*/ 3155 h 306"/>
                                <a:gd name="T64" fmla="+- 0 1807 1080"/>
                                <a:gd name="T65" fmla="*/ T64 w 1809"/>
                                <a:gd name="T66" fmla="+- 0 3188 3004"/>
                                <a:gd name="T67" fmla="*/ 3188 h 306"/>
                                <a:gd name="T68" fmla="+- 0 1758 1080"/>
                                <a:gd name="T69" fmla="*/ T68 w 1809"/>
                                <a:gd name="T70" fmla="+- 0 3142 3004"/>
                                <a:gd name="T71" fmla="*/ 3142 h 306"/>
                                <a:gd name="T72" fmla="+- 0 1840 1080"/>
                                <a:gd name="T73" fmla="*/ T72 w 1809"/>
                                <a:gd name="T74" fmla="+- 0 3141 3004"/>
                                <a:gd name="T75" fmla="*/ 3141 h 306"/>
                                <a:gd name="T76" fmla="+- 0 1701 1080"/>
                                <a:gd name="T77" fmla="*/ T76 w 1809"/>
                                <a:gd name="T78" fmla="+- 0 3112 3004"/>
                                <a:gd name="T79" fmla="*/ 3112 h 306"/>
                                <a:gd name="T80" fmla="+- 0 1738 1080"/>
                                <a:gd name="T81" fmla="*/ T80 w 1809"/>
                                <a:gd name="T82" fmla="+- 0 3223 3004"/>
                                <a:gd name="T83" fmla="*/ 3223 h 306"/>
                                <a:gd name="T84" fmla="+- 0 1747 1080"/>
                                <a:gd name="T85" fmla="*/ T84 w 1809"/>
                                <a:gd name="T86" fmla="+- 0 3258 3004"/>
                                <a:gd name="T87" fmla="*/ 3258 h 306"/>
                                <a:gd name="T88" fmla="+- 0 1705 1080"/>
                                <a:gd name="T89" fmla="*/ T88 w 1809"/>
                                <a:gd name="T90" fmla="+- 0 3296 3004"/>
                                <a:gd name="T91" fmla="*/ 3296 h 306"/>
                                <a:gd name="T92" fmla="+- 0 1837 1080"/>
                                <a:gd name="T93" fmla="*/ T92 w 1809"/>
                                <a:gd name="T94" fmla="+- 0 3260 3004"/>
                                <a:gd name="T95" fmla="*/ 3260 h 306"/>
                                <a:gd name="T96" fmla="+- 0 1930 1080"/>
                                <a:gd name="T97" fmla="*/ T96 w 1809"/>
                                <a:gd name="T98" fmla="+- 0 3099 3004"/>
                                <a:gd name="T99" fmla="*/ 3099 h 306"/>
                                <a:gd name="T100" fmla="+- 0 1886 1080"/>
                                <a:gd name="T101" fmla="*/ T100 w 1809"/>
                                <a:gd name="T102" fmla="+- 0 3007 3004"/>
                                <a:gd name="T103" fmla="*/ 3007 h 306"/>
                                <a:gd name="T104" fmla="+- 0 1886 1080"/>
                                <a:gd name="T105" fmla="*/ T104 w 1809"/>
                                <a:gd name="T106" fmla="+- 0 3072 3004"/>
                                <a:gd name="T107" fmla="*/ 3072 h 306"/>
                                <a:gd name="T108" fmla="+- 0 2125 1080"/>
                                <a:gd name="T109" fmla="*/ T108 w 1809"/>
                                <a:gd name="T110" fmla="+- 0 3239 3004"/>
                                <a:gd name="T111" fmla="*/ 3239 h 306"/>
                                <a:gd name="T112" fmla="+- 0 2022 1080"/>
                                <a:gd name="T113" fmla="*/ T112 w 1809"/>
                                <a:gd name="T114" fmla="+- 0 3164 3004"/>
                                <a:gd name="T115" fmla="*/ 3164 h 306"/>
                                <a:gd name="T116" fmla="+- 0 2068 1080"/>
                                <a:gd name="T117" fmla="*/ T116 w 1809"/>
                                <a:gd name="T118" fmla="+- 0 3157 3004"/>
                                <a:gd name="T119" fmla="*/ 3157 h 306"/>
                                <a:gd name="T120" fmla="+- 0 2068 1080"/>
                                <a:gd name="T121" fmla="*/ T120 w 1809"/>
                                <a:gd name="T122" fmla="+- 0 3097 3004"/>
                                <a:gd name="T123" fmla="*/ 3097 h 306"/>
                                <a:gd name="T124" fmla="+- 0 1966 1080"/>
                                <a:gd name="T125" fmla="*/ T124 w 1809"/>
                                <a:gd name="T126" fmla="+- 0 3182 3004"/>
                                <a:gd name="T127" fmla="*/ 3182 h 306"/>
                                <a:gd name="T128" fmla="+- 0 2064 1080"/>
                                <a:gd name="T129" fmla="*/ T128 w 1809"/>
                                <a:gd name="T130" fmla="+- 0 3254 3004"/>
                                <a:gd name="T131" fmla="*/ 3254 h 306"/>
                                <a:gd name="T132" fmla="+- 0 2004 1080"/>
                                <a:gd name="T133" fmla="*/ T132 w 1809"/>
                                <a:gd name="T134" fmla="+- 0 3232 3004"/>
                                <a:gd name="T135" fmla="*/ 3232 h 306"/>
                                <a:gd name="T136" fmla="+- 0 2075 1080"/>
                                <a:gd name="T137" fmla="*/ T136 w 1809"/>
                                <a:gd name="T138" fmla="+- 0 3305 3004"/>
                                <a:gd name="T139" fmla="*/ 3305 h 306"/>
                                <a:gd name="T140" fmla="+- 0 2226 1080"/>
                                <a:gd name="T141" fmla="*/ T140 w 1809"/>
                                <a:gd name="T142" fmla="+- 0 3099 3004"/>
                                <a:gd name="T143" fmla="*/ 3099 h 306"/>
                                <a:gd name="T144" fmla="+- 0 2165 1080"/>
                                <a:gd name="T145" fmla="*/ T144 w 1809"/>
                                <a:gd name="T146" fmla="+- 0 3149 3004"/>
                                <a:gd name="T147" fmla="*/ 3149 h 306"/>
                                <a:gd name="T148" fmla="+- 0 2249 1080"/>
                                <a:gd name="T149" fmla="*/ T148 w 1809"/>
                                <a:gd name="T150" fmla="+- 0 3309 3004"/>
                                <a:gd name="T151" fmla="*/ 3309 h 306"/>
                                <a:gd name="T152" fmla="+- 0 2271 1080"/>
                                <a:gd name="T153" fmla="*/ T152 w 1809"/>
                                <a:gd name="T154" fmla="+- 0 3253 3004"/>
                                <a:gd name="T155" fmla="*/ 3253 h 306"/>
                                <a:gd name="T156" fmla="+- 0 2226 1080"/>
                                <a:gd name="T157" fmla="*/ T156 w 1809"/>
                                <a:gd name="T158" fmla="+- 0 3224 3004"/>
                                <a:gd name="T159" fmla="*/ 3224 h 306"/>
                                <a:gd name="T160" fmla="+- 0 2495 1080"/>
                                <a:gd name="T161" fmla="*/ T160 w 1809"/>
                                <a:gd name="T162" fmla="+- 0 3159 3004"/>
                                <a:gd name="T163" fmla="*/ 3159 h 306"/>
                                <a:gd name="T164" fmla="+- 0 2356 1080"/>
                                <a:gd name="T165" fmla="*/ T164 w 1809"/>
                                <a:gd name="T166" fmla="+- 0 3164 3004"/>
                                <a:gd name="T167" fmla="*/ 3164 h 306"/>
                                <a:gd name="T168" fmla="+- 0 2438 1080"/>
                                <a:gd name="T169" fmla="*/ T168 w 1809"/>
                                <a:gd name="T170" fmla="+- 0 3163 3004"/>
                                <a:gd name="T171" fmla="*/ 3163 h 306"/>
                                <a:gd name="T172" fmla="+- 0 2322 1080"/>
                                <a:gd name="T173" fmla="*/ T172 w 1809"/>
                                <a:gd name="T174" fmla="+- 0 3124 3004"/>
                                <a:gd name="T175" fmla="*/ 3124 h 306"/>
                                <a:gd name="T176" fmla="+- 0 2400 1080"/>
                                <a:gd name="T177" fmla="*/ T176 w 1809"/>
                                <a:gd name="T178" fmla="+- 0 3310 3004"/>
                                <a:gd name="T179" fmla="*/ 3310 h 306"/>
                                <a:gd name="T180" fmla="+- 0 2444 1080"/>
                                <a:gd name="T181" fmla="*/ T180 w 1809"/>
                                <a:gd name="T182" fmla="+- 0 3235 3004"/>
                                <a:gd name="T183" fmla="*/ 3235 h 306"/>
                                <a:gd name="T184" fmla="+- 0 2367 1080"/>
                                <a:gd name="T185" fmla="*/ T184 w 1809"/>
                                <a:gd name="T186" fmla="+- 0 3248 3004"/>
                                <a:gd name="T187" fmla="*/ 3248 h 306"/>
                                <a:gd name="T188" fmla="+- 0 2503 1080"/>
                                <a:gd name="T189" fmla="*/ T188 w 1809"/>
                                <a:gd name="T190" fmla="+- 0 3203 3004"/>
                                <a:gd name="T191" fmla="*/ 3203 h 306"/>
                                <a:gd name="T192" fmla="+- 0 2685 1080"/>
                                <a:gd name="T193" fmla="*/ T192 w 1809"/>
                                <a:gd name="T194" fmla="+- 0 3099 3004"/>
                                <a:gd name="T195" fmla="*/ 3099 h 306"/>
                                <a:gd name="T196" fmla="+- 0 2593 1080"/>
                                <a:gd name="T197" fmla="*/ T196 w 1809"/>
                                <a:gd name="T198" fmla="+- 0 3099 3004"/>
                                <a:gd name="T199" fmla="*/ 3099 h 306"/>
                                <a:gd name="T200" fmla="+- 0 2603 1080"/>
                                <a:gd name="T201" fmla="*/ T200 w 1809"/>
                                <a:gd name="T202" fmla="+- 0 3161 3004"/>
                                <a:gd name="T203" fmla="*/ 3161 h 306"/>
                                <a:gd name="T204" fmla="+- 0 2669 1080"/>
                                <a:gd name="T205" fmla="*/ T204 w 1809"/>
                                <a:gd name="T206" fmla="+- 0 3192 3004"/>
                                <a:gd name="T207" fmla="*/ 3192 h 306"/>
                                <a:gd name="T208" fmla="+- 0 2837 1080"/>
                                <a:gd name="T209" fmla="*/ T208 w 1809"/>
                                <a:gd name="T210" fmla="+- 0 3038 3004"/>
                                <a:gd name="T211" fmla="*/ 3038 h 306"/>
                                <a:gd name="T212" fmla="+- 0 2777 1080"/>
                                <a:gd name="T213" fmla="*/ T212 w 1809"/>
                                <a:gd name="T214" fmla="+- 0 3238 3004"/>
                                <a:gd name="T215" fmla="*/ 3238 h 306"/>
                                <a:gd name="T216" fmla="+- 0 2872 1080"/>
                                <a:gd name="T217" fmla="*/ T216 w 1809"/>
                                <a:gd name="T218" fmla="+- 0 3307 3004"/>
                                <a:gd name="T219" fmla="*/ 3307 h 306"/>
                                <a:gd name="T220" fmla="+- 0 2874 1080"/>
                                <a:gd name="T221" fmla="*/ T220 w 1809"/>
                                <a:gd name="T222" fmla="+- 0 3255 3004"/>
                                <a:gd name="T223" fmla="*/ 3255 h 306"/>
                                <a:gd name="T224" fmla="+- 0 2837 1080"/>
                                <a:gd name="T225" fmla="*/ T224 w 1809"/>
                                <a:gd name="T226" fmla="+- 0 3149 3004"/>
                                <a:gd name="T227" fmla="*/ 314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09" h="306">
                                  <a:moveTo>
                                    <a:pt x="206" y="103"/>
                                  </a:moveTo>
                                  <a:lnTo>
                                    <a:pt x="199" y="65"/>
                                  </a:lnTo>
                                  <a:lnTo>
                                    <a:pt x="198" y="63"/>
                                  </a:lnTo>
                                  <a:lnTo>
                                    <a:pt x="176" y="34"/>
                                  </a:lnTo>
                                  <a:lnTo>
                                    <a:pt x="143" y="16"/>
                                  </a:lnTo>
                                  <a:lnTo>
                                    <a:pt x="143" y="103"/>
                                  </a:lnTo>
                                  <a:lnTo>
                                    <a:pt x="140" y="120"/>
                                  </a:lnTo>
                                  <a:lnTo>
                                    <a:pt x="131" y="132"/>
                                  </a:lnTo>
                                  <a:lnTo>
                                    <a:pt x="118" y="139"/>
                                  </a:lnTo>
                                  <a:lnTo>
                                    <a:pt x="100" y="142"/>
                                  </a:lnTo>
                                  <a:lnTo>
                                    <a:pt x="62" y="142"/>
                                  </a:lnTo>
                                  <a:lnTo>
                                    <a:pt x="62" y="65"/>
                                  </a:lnTo>
                                  <a:lnTo>
                                    <a:pt x="100" y="65"/>
                                  </a:lnTo>
                                  <a:lnTo>
                                    <a:pt x="118" y="68"/>
                                  </a:lnTo>
                                  <a:lnTo>
                                    <a:pt x="131" y="75"/>
                                  </a:lnTo>
                                  <a:lnTo>
                                    <a:pt x="140" y="87"/>
                                  </a:lnTo>
                                  <a:lnTo>
                                    <a:pt x="143" y="103"/>
                                  </a:lnTo>
                                  <a:lnTo>
                                    <a:pt x="143" y="16"/>
                                  </a:lnTo>
                                  <a:lnTo>
                                    <a:pt x="142" y="15"/>
                                  </a:lnTo>
                                  <a:lnTo>
                                    <a:pt x="99" y="9"/>
                                  </a:lnTo>
                                  <a:lnTo>
                                    <a:pt x="0" y="9"/>
                                  </a:lnTo>
                                  <a:lnTo>
                                    <a:pt x="0" y="300"/>
                                  </a:lnTo>
                                  <a:lnTo>
                                    <a:pt x="62" y="300"/>
                                  </a:lnTo>
                                  <a:lnTo>
                                    <a:pt x="62" y="197"/>
                                  </a:lnTo>
                                  <a:lnTo>
                                    <a:pt x="99" y="197"/>
                                  </a:lnTo>
                                  <a:lnTo>
                                    <a:pt x="142" y="191"/>
                                  </a:lnTo>
                                  <a:lnTo>
                                    <a:pt x="176" y="172"/>
                                  </a:lnTo>
                                  <a:lnTo>
                                    <a:pt x="198" y="143"/>
                                  </a:lnTo>
                                  <a:lnTo>
                                    <a:pt x="198" y="142"/>
                                  </a:lnTo>
                                  <a:lnTo>
                                    <a:pt x="206" y="103"/>
                                  </a:lnTo>
                                  <a:moveTo>
                                    <a:pt x="425" y="199"/>
                                  </a:moveTo>
                                  <a:lnTo>
                                    <a:pt x="420" y="175"/>
                                  </a:lnTo>
                                  <a:lnTo>
                                    <a:pt x="417" y="155"/>
                                  </a:lnTo>
                                  <a:lnTo>
                                    <a:pt x="406" y="137"/>
                                  </a:lnTo>
                                  <a:lnTo>
                                    <a:pt x="395" y="120"/>
                                  </a:lnTo>
                                  <a:lnTo>
                                    <a:pt x="365" y="99"/>
                                  </a:lnTo>
                                  <a:lnTo>
                                    <a:pt x="365" y="175"/>
                                  </a:lnTo>
                                  <a:lnTo>
                                    <a:pt x="273" y="175"/>
                                  </a:lnTo>
                                  <a:lnTo>
                                    <a:pt x="278" y="160"/>
                                  </a:lnTo>
                                  <a:lnTo>
                                    <a:pt x="288" y="148"/>
                                  </a:lnTo>
                                  <a:lnTo>
                                    <a:pt x="302" y="140"/>
                                  </a:lnTo>
                                  <a:lnTo>
                                    <a:pt x="319" y="137"/>
                                  </a:lnTo>
                                  <a:lnTo>
                                    <a:pt x="336" y="140"/>
                                  </a:lnTo>
                                  <a:lnTo>
                                    <a:pt x="350" y="147"/>
                                  </a:lnTo>
                                  <a:lnTo>
                                    <a:pt x="360" y="159"/>
                                  </a:lnTo>
                                  <a:lnTo>
                                    <a:pt x="365" y="175"/>
                                  </a:lnTo>
                                  <a:lnTo>
                                    <a:pt x="365" y="99"/>
                                  </a:lnTo>
                                  <a:lnTo>
                                    <a:pt x="362" y="97"/>
                                  </a:lnTo>
                                  <a:lnTo>
                                    <a:pt x="320" y="89"/>
                                  </a:lnTo>
                                  <a:lnTo>
                                    <a:pt x="277" y="98"/>
                                  </a:lnTo>
                                  <a:lnTo>
                                    <a:pt x="244" y="120"/>
                                  </a:lnTo>
                                  <a:lnTo>
                                    <a:pt x="221" y="154"/>
                                  </a:lnTo>
                                  <a:lnTo>
                                    <a:pt x="213" y="198"/>
                                  </a:lnTo>
                                  <a:lnTo>
                                    <a:pt x="221" y="241"/>
                                  </a:lnTo>
                                  <a:lnTo>
                                    <a:pt x="244" y="276"/>
                                  </a:lnTo>
                                  <a:lnTo>
                                    <a:pt x="278" y="298"/>
                                  </a:lnTo>
                                  <a:lnTo>
                                    <a:pt x="322" y="306"/>
                                  </a:lnTo>
                                  <a:lnTo>
                                    <a:pt x="354" y="302"/>
                                  </a:lnTo>
                                  <a:lnTo>
                                    <a:pt x="380" y="291"/>
                                  </a:lnTo>
                                  <a:lnTo>
                                    <a:pt x="402" y="274"/>
                                  </a:lnTo>
                                  <a:lnTo>
                                    <a:pt x="414" y="256"/>
                                  </a:lnTo>
                                  <a:lnTo>
                                    <a:pt x="418" y="251"/>
                                  </a:lnTo>
                                  <a:lnTo>
                                    <a:pt x="366" y="231"/>
                                  </a:lnTo>
                                  <a:lnTo>
                                    <a:pt x="359" y="241"/>
                                  </a:lnTo>
                                  <a:lnTo>
                                    <a:pt x="349" y="249"/>
                                  </a:lnTo>
                                  <a:lnTo>
                                    <a:pt x="337" y="254"/>
                                  </a:lnTo>
                                  <a:lnTo>
                                    <a:pt x="322" y="256"/>
                                  </a:lnTo>
                                  <a:lnTo>
                                    <a:pt x="304" y="253"/>
                                  </a:lnTo>
                                  <a:lnTo>
                                    <a:pt x="289" y="244"/>
                                  </a:lnTo>
                                  <a:lnTo>
                                    <a:pt x="278" y="231"/>
                                  </a:lnTo>
                                  <a:lnTo>
                                    <a:pt x="273" y="214"/>
                                  </a:lnTo>
                                  <a:lnTo>
                                    <a:pt x="424" y="214"/>
                                  </a:lnTo>
                                  <a:lnTo>
                                    <a:pt x="424" y="212"/>
                                  </a:lnTo>
                                  <a:lnTo>
                                    <a:pt x="425" y="206"/>
                                  </a:lnTo>
                                  <a:lnTo>
                                    <a:pt x="425" y="199"/>
                                  </a:lnTo>
                                  <a:moveTo>
                                    <a:pt x="584" y="91"/>
                                  </a:moveTo>
                                  <a:lnTo>
                                    <a:pt x="582" y="91"/>
                                  </a:lnTo>
                                  <a:lnTo>
                                    <a:pt x="578" y="90"/>
                                  </a:lnTo>
                                  <a:lnTo>
                                    <a:pt x="573" y="90"/>
                                  </a:lnTo>
                                  <a:lnTo>
                                    <a:pt x="554" y="93"/>
                                  </a:lnTo>
                                  <a:lnTo>
                                    <a:pt x="538" y="100"/>
                                  </a:lnTo>
                                  <a:lnTo>
                                    <a:pt x="524" y="112"/>
                                  </a:lnTo>
                                  <a:lnTo>
                                    <a:pt x="514" y="128"/>
                                  </a:lnTo>
                                  <a:lnTo>
                                    <a:pt x="514" y="95"/>
                                  </a:lnTo>
                                  <a:lnTo>
                                    <a:pt x="454" y="95"/>
                                  </a:lnTo>
                                  <a:lnTo>
                                    <a:pt x="454" y="300"/>
                                  </a:lnTo>
                                  <a:lnTo>
                                    <a:pt x="515" y="300"/>
                                  </a:lnTo>
                                  <a:lnTo>
                                    <a:pt x="515" y="217"/>
                                  </a:lnTo>
                                  <a:lnTo>
                                    <a:pt x="518" y="189"/>
                                  </a:lnTo>
                                  <a:lnTo>
                                    <a:pt x="529" y="169"/>
                                  </a:lnTo>
                                  <a:lnTo>
                                    <a:pt x="546" y="156"/>
                                  </a:lnTo>
                                  <a:lnTo>
                                    <a:pt x="568" y="151"/>
                                  </a:lnTo>
                                  <a:lnTo>
                                    <a:pt x="574" y="151"/>
                                  </a:lnTo>
                                  <a:lnTo>
                                    <a:pt x="580" y="152"/>
                                  </a:lnTo>
                                  <a:lnTo>
                                    <a:pt x="584" y="154"/>
                                  </a:lnTo>
                                  <a:lnTo>
                                    <a:pt x="584" y="151"/>
                                  </a:lnTo>
                                  <a:lnTo>
                                    <a:pt x="584" y="128"/>
                                  </a:lnTo>
                                  <a:lnTo>
                                    <a:pt x="584" y="91"/>
                                  </a:lnTo>
                                  <a:moveTo>
                                    <a:pt x="761" y="235"/>
                                  </a:moveTo>
                                  <a:lnTo>
                                    <a:pt x="757" y="215"/>
                                  </a:lnTo>
                                  <a:lnTo>
                                    <a:pt x="746" y="198"/>
                                  </a:lnTo>
                                  <a:lnTo>
                                    <a:pt x="727" y="184"/>
                                  </a:lnTo>
                                  <a:lnTo>
                                    <a:pt x="702" y="175"/>
                                  </a:lnTo>
                                  <a:lnTo>
                                    <a:pt x="665" y="165"/>
                                  </a:lnTo>
                                  <a:lnTo>
                                    <a:pt x="659" y="160"/>
                                  </a:lnTo>
                                  <a:lnTo>
                                    <a:pt x="659" y="144"/>
                                  </a:lnTo>
                                  <a:lnTo>
                                    <a:pt x="667" y="138"/>
                                  </a:lnTo>
                                  <a:lnTo>
                                    <a:pt x="678" y="138"/>
                                  </a:lnTo>
                                  <a:lnTo>
                                    <a:pt x="687" y="140"/>
                                  </a:lnTo>
                                  <a:lnTo>
                                    <a:pt x="696" y="145"/>
                                  </a:lnTo>
                                  <a:lnTo>
                                    <a:pt x="704" y="153"/>
                                  </a:lnTo>
                                  <a:lnTo>
                                    <a:pt x="710" y="163"/>
                                  </a:lnTo>
                                  <a:lnTo>
                                    <a:pt x="758" y="138"/>
                                  </a:lnTo>
                                  <a:lnTo>
                                    <a:pt x="760" y="137"/>
                                  </a:lnTo>
                                  <a:lnTo>
                                    <a:pt x="747" y="118"/>
                                  </a:lnTo>
                                  <a:lnTo>
                                    <a:pt x="728" y="102"/>
                                  </a:lnTo>
                                  <a:lnTo>
                                    <a:pt x="704" y="93"/>
                                  </a:lnTo>
                                  <a:lnTo>
                                    <a:pt x="678" y="89"/>
                                  </a:lnTo>
                                  <a:lnTo>
                                    <a:pt x="646" y="94"/>
                                  </a:lnTo>
                                  <a:lnTo>
                                    <a:pt x="621" y="108"/>
                                  </a:lnTo>
                                  <a:lnTo>
                                    <a:pt x="605" y="129"/>
                                  </a:lnTo>
                                  <a:lnTo>
                                    <a:pt x="599" y="156"/>
                                  </a:lnTo>
                                  <a:lnTo>
                                    <a:pt x="603" y="178"/>
                                  </a:lnTo>
                                  <a:lnTo>
                                    <a:pt x="614" y="196"/>
                                  </a:lnTo>
                                  <a:lnTo>
                                    <a:pt x="632" y="210"/>
                                  </a:lnTo>
                                  <a:lnTo>
                                    <a:pt x="658" y="219"/>
                                  </a:lnTo>
                                  <a:lnTo>
                                    <a:pt x="694" y="228"/>
                                  </a:lnTo>
                                  <a:lnTo>
                                    <a:pt x="700" y="233"/>
                                  </a:lnTo>
                                  <a:lnTo>
                                    <a:pt x="700" y="250"/>
                                  </a:lnTo>
                                  <a:lnTo>
                                    <a:pt x="692" y="256"/>
                                  </a:lnTo>
                                  <a:lnTo>
                                    <a:pt x="679" y="256"/>
                                  </a:lnTo>
                                  <a:lnTo>
                                    <a:pt x="667" y="254"/>
                                  </a:lnTo>
                                  <a:lnTo>
                                    <a:pt x="657" y="249"/>
                                  </a:lnTo>
                                  <a:lnTo>
                                    <a:pt x="647" y="240"/>
                                  </a:lnTo>
                                  <a:lnTo>
                                    <a:pt x="640" y="228"/>
                                  </a:lnTo>
                                  <a:lnTo>
                                    <a:pt x="591" y="255"/>
                                  </a:lnTo>
                                  <a:lnTo>
                                    <a:pt x="605" y="277"/>
                                  </a:lnTo>
                                  <a:lnTo>
                                    <a:pt x="625" y="292"/>
                                  </a:lnTo>
                                  <a:lnTo>
                                    <a:pt x="649" y="302"/>
                                  </a:lnTo>
                                  <a:lnTo>
                                    <a:pt x="678" y="306"/>
                                  </a:lnTo>
                                  <a:lnTo>
                                    <a:pt x="711" y="301"/>
                                  </a:lnTo>
                                  <a:lnTo>
                                    <a:pt x="738" y="286"/>
                                  </a:lnTo>
                                  <a:lnTo>
                                    <a:pt x="755" y="264"/>
                                  </a:lnTo>
                                  <a:lnTo>
                                    <a:pt x="757" y="256"/>
                                  </a:lnTo>
                                  <a:lnTo>
                                    <a:pt x="761" y="235"/>
                                  </a:lnTo>
                                  <a:moveTo>
                                    <a:pt x="850" y="95"/>
                                  </a:moveTo>
                                  <a:lnTo>
                                    <a:pt x="789" y="95"/>
                                  </a:lnTo>
                                  <a:lnTo>
                                    <a:pt x="789" y="300"/>
                                  </a:lnTo>
                                  <a:lnTo>
                                    <a:pt x="850" y="300"/>
                                  </a:lnTo>
                                  <a:lnTo>
                                    <a:pt x="850" y="95"/>
                                  </a:lnTo>
                                  <a:moveTo>
                                    <a:pt x="855" y="35"/>
                                  </a:moveTo>
                                  <a:lnTo>
                                    <a:pt x="852" y="22"/>
                                  </a:lnTo>
                                  <a:lnTo>
                                    <a:pt x="845" y="10"/>
                                  </a:lnTo>
                                  <a:lnTo>
                                    <a:pt x="834" y="3"/>
                                  </a:lnTo>
                                  <a:lnTo>
                                    <a:pt x="820" y="0"/>
                                  </a:lnTo>
                                  <a:lnTo>
                                    <a:pt x="806" y="3"/>
                                  </a:lnTo>
                                  <a:lnTo>
                                    <a:pt x="795" y="10"/>
                                  </a:lnTo>
                                  <a:lnTo>
                                    <a:pt x="787" y="22"/>
                                  </a:lnTo>
                                  <a:lnTo>
                                    <a:pt x="784" y="35"/>
                                  </a:lnTo>
                                  <a:lnTo>
                                    <a:pt x="787" y="49"/>
                                  </a:lnTo>
                                  <a:lnTo>
                                    <a:pt x="795" y="60"/>
                                  </a:lnTo>
                                  <a:lnTo>
                                    <a:pt x="806" y="68"/>
                                  </a:lnTo>
                                  <a:lnTo>
                                    <a:pt x="820" y="71"/>
                                  </a:lnTo>
                                  <a:lnTo>
                                    <a:pt x="834" y="68"/>
                                  </a:lnTo>
                                  <a:lnTo>
                                    <a:pt x="845" y="60"/>
                                  </a:lnTo>
                                  <a:lnTo>
                                    <a:pt x="852" y="49"/>
                                  </a:lnTo>
                                  <a:lnTo>
                                    <a:pt x="855" y="35"/>
                                  </a:lnTo>
                                  <a:moveTo>
                                    <a:pt x="1045" y="235"/>
                                  </a:moveTo>
                                  <a:lnTo>
                                    <a:pt x="1041" y="215"/>
                                  </a:lnTo>
                                  <a:lnTo>
                                    <a:pt x="1029" y="198"/>
                                  </a:lnTo>
                                  <a:lnTo>
                                    <a:pt x="1011" y="184"/>
                                  </a:lnTo>
                                  <a:lnTo>
                                    <a:pt x="985" y="175"/>
                                  </a:lnTo>
                                  <a:lnTo>
                                    <a:pt x="948" y="165"/>
                                  </a:lnTo>
                                  <a:lnTo>
                                    <a:pt x="942" y="160"/>
                                  </a:lnTo>
                                  <a:lnTo>
                                    <a:pt x="942" y="144"/>
                                  </a:lnTo>
                                  <a:lnTo>
                                    <a:pt x="950" y="138"/>
                                  </a:lnTo>
                                  <a:lnTo>
                                    <a:pt x="961" y="138"/>
                                  </a:lnTo>
                                  <a:lnTo>
                                    <a:pt x="971" y="140"/>
                                  </a:lnTo>
                                  <a:lnTo>
                                    <a:pt x="980" y="145"/>
                                  </a:lnTo>
                                  <a:lnTo>
                                    <a:pt x="988" y="153"/>
                                  </a:lnTo>
                                  <a:lnTo>
                                    <a:pt x="994" y="163"/>
                                  </a:lnTo>
                                  <a:lnTo>
                                    <a:pt x="1042" y="138"/>
                                  </a:lnTo>
                                  <a:lnTo>
                                    <a:pt x="1043" y="137"/>
                                  </a:lnTo>
                                  <a:lnTo>
                                    <a:pt x="1030" y="118"/>
                                  </a:lnTo>
                                  <a:lnTo>
                                    <a:pt x="1011" y="102"/>
                                  </a:lnTo>
                                  <a:lnTo>
                                    <a:pt x="988" y="93"/>
                                  </a:lnTo>
                                  <a:lnTo>
                                    <a:pt x="962" y="89"/>
                                  </a:lnTo>
                                  <a:lnTo>
                                    <a:pt x="929" y="94"/>
                                  </a:lnTo>
                                  <a:lnTo>
                                    <a:pt x="904" y="108"/>
                                  </a:lnTo>
                                  <a:lnTo>
                                    <a:pt x="888" y="129"/>
                                  </a:lnTo>
                                  <a:lnTo>
                                    <a:pt x="882" y="156"/>
                                  </a:lnTo>
                                  <a:lnTo>
                                    <a:pt x="886" y="178"/>
                                  </a:lnTo>
                                  <a:lnTo>
                                    <a:pt x="897" y="196"/>
                                  </a:lnTo>
                                  <a:lnTo>
                                    <a:pt x="915" y="210"/>
                                  </a:lnTo>
                                  <a:lnTo>
                                    <a:pt x="941" y="219"/>
                                  </a:lnTo>
                                  <a:lnTo>
                                    <a:pt x="977" y="228"/>
                                  </a:lnTo>
                                  <a:lnTo>
                                    <a:pt x="984" y="233"/>
                                  </a:lnTo>
                                  <a:lnTo>
                                    <a:pt x="984" y="250"/>
                                  </a:lnTo>
                                  <a:lnTo>
                                    <a:pt x="975" y="256"/>
                                  </a:lnTo>
                                  <a:lnTo>
                                    <a:pt x="962" y="256"/>
                                  </a:lnTo>
                                  <a:lnTo>
                                    <a:pt x="951" y="254"/>
                                  </a:lnTo>
                                  <a:lnTo>
                                    <a:pt x="940" y="249"/>
                                  </a:lnTo>
                                  <a:lnTo>
                                    <a:pt x="931" y="240"/>
                                  </a:lnTo>
                                  <a:lnTo>
                                    <a:pt x="924" y="228"/>
                                  </a:lnTo>
                                  <a:lnTo>
                                    <a:pt x="875" y="255"/>
                                  </a:lnTo>
                                  <a:lnTo>
                                    <a:pt x="888" y="277"/>
                                  </a:lnTo>
                                  <a:lnTo>
                                    <a:pt x="908" y="292"/>
                                  </a:lnTo>
                                  <a:lnTo>
                                    <a:pt x="933" y="302"/>
                                  </a:lnTo>
                                  <a:lnTo>
                                    <a:pt x="962" y="306"/>
                                  </a:lnTo>
                                  <a:lnTo>
                                    <a:pt x="995" y="301"/>
                                  </a:lnTo>
                                  <a:lnTo>
                                    <a:pt x="1021" y="286"/>
                                  </a:lnTo>
                                  <a:lnTo>
                                    <a:pt x="1038" y="264"/>
                                  </a:lnTo>
                                  <a:lnTo>
                                    <a:pt x="1040" y="256"/>
                                  </a:lnTo>
                                  <a:lnTo>
                                    <a:pt x="1045" y="235"/>
                                  </a:lnTo>
                                  <a:moveTo>
                                    <a:pt x="1198" y="95"/>
                                  </a:moveTo>
                                  <a:lnTo>
                                    <a:pt x="1146" y="95"/>
                                  </a:lnTo>
                                  <a:lnTo>
                                    <a:pt x="1146" y="34"/>
                                  </a:lnTo>
                                  <a:lnTo>
                                    <a:pt x="1085" y="34"/>
                                  </a:lnTo>
                                  <a:lnTo>
                                    <a:pt x="1085" y="95"/>
                                  </a:lnTo>
                                  <a:lnTo>
                                    <a:pt x="1056" y="95"/>
                                  </a:lnTo>
                                  <a:lnTo>
                                    <a:pt x="1056" y="145"/>
                                  </a:lnTo>
                                  <a:lnTo>
                                    <a:pt x="1085" y="145"/>
                                  </a:lnTo>
                                  <a:lnTo>
                                    <a:pt x="1085" y="234"/>
                                  </a:lnTo>
                                  <a:lnTo>
                                    <a:pt x="1090" y="264"/>
                                  </a:lnTo>
                                  <a:lnTo>
                                    <a:pt x="1104" y="286"/>
                                  </a:lnTo>
                                  <a:lnTo>
                                    <a:pt x="1126" y="300"/>
                                  </a:lnTo>
                                  <a:lnTo>
                                    <a:pt x="1155" y="305"/>
                                  </a:lnTo>
                                  <a:lnTo>
                                    <a:pt x="1169" y="305"/>
                                  </a:lnTo>
                                  <a:lnTo>
                                    <a:pt x="1180" y="303"/>
                                  </a:lnTo>
                                  <a:lnTo>
                                    <a:pt x="1190" y="300"/>
                                  </a:lnTo>
                                  <a:lnTo>
                                    <a:pt x="1198" y="297"/>
                                  </a:lnTo>
                                  <a:lnTo>
                                    <a:pt x="1198" y="251"/>
                                  </a:lnTo>
                                  <a:lnTo>
                                    <a:pt x="1198" y="245"/>
                                  </a:lnTo>
                                  <a:lnTo>
                                    <a:pt x="1191" y="249"/>
                                  </a:lnTo>
                                  <a:lnTo>
                                    <a:pt x="1183" y="251"/>
                                  </a:lnTo>
                                  <a:lnTo>
                                    <a:pt x="1175" y="251"/>
                                  </a:lnTo>
                                  <a:lnTo>
                                    <a:pt x="1162" y="249"/>
                                  </a:lnTo>
                                  <a:lnTo>
                                    <a:pt x="1153" y="244"/>
                                  </a:lnTo>
                                  <a:lnTo>
                                    <a:pt x="1147" y="234"/>
                                  </a:lnTo>
                                  <a:lnTo>
                                    <a:pt x="1146" y="220"/>
                                  </a:lnTo>
                                  <a:lnTo>
                                    <a:pt x="1146" y="145"/>
                                  </a:lnTo>
                                  <a:lnTo>
                                    <a:pt x="1198" y="145"/>
                                  </a:lnTo>
                                  <a:lnTo>
                                    <a:pt x="1198" y="95"/>
                                  </a:lnTo>
                                  <a:moveTo>
                                    <a:pt x="1423" y="199"/>
                                  </a:moveTo>
                                  <a:lnTo>
                                    <a:pt x="1418" y="175"/>
                                  </a:lnTo>
                                  <a:lnTo>
                                    <a:pt x="1415" y="155"/>
                                  </a:lnTo>
                                  <a:lnTo>
                                    <a:pt x="1404" y="137"/>
                                  </a:lnTo>
                                  <a:lnTo>
                                    <a:pt x="1393" y="120"/>
                                  </a:lnTo>
                                  <a:lnTo>
                                    <a:pt x="1363" y="99"/>
                                  </a:lnTo>
                                  <a:lnTo>
                                    <a:pt x="1363" y="175"/>
                                  </a:lnTo>
                                  <a:lnTo>
                                    <a:pt x="1271" y="175"/>
                                  </a:lnTo>
                                  <a:lnTo>
                                    <a:pt x="1276" y="160"/>
                                  </a:lnTo>
                                  <a:lnTo>
                                    <a:pt x="1286" y="148"/>
                                  </a:lnTo>
                                  <a:lnTo>
                                    <a:pt x="1300" y="140"/>
                                  </a:lnTo>
                                  <a:lnTo>
                                    <a:pt x="1317" y="137"/>
                                  </a:lnTo>
                                  <a:lnTo>
                                    <a:pt x="1334" y="140"/>
                                  </a:lnTo>
                                  <a:lnTo>
                                    <a:pt x="1348" y="147"/>
                                  </a:lnTo>
                                  <a:lnTo>
                                    <a:pt x="1358" y="159"/>
                                  </a:lnTo>
                                  <a:lnTo>
                                    <a:pt x="1363" y="175"/>
                                  </a:lnTo>
                                  <a:lnTo>
                                    <a:pt x="1363" y="99"/>
                                  </a:lnTo>
                                  <a:lnTo>
                                    <a:pt x="1360" y="97"/>
                                  </a:lnTo>
                                  <a:lnTo>
                                    <a:pt x="1318" y="89"/>
                                  </a:lnTo>
                                  <a:lnTo>
                                    <a:pt x="1275" y="98"/>
                                  </a:lnTo>
                                  <a:lnTo>
                                    <a:pt x="1242" y="120"/>
                                  </a:lnTo>
                                  <a:lnTo>
                                    <a:pt x="1219" y="154"/>
                                  </a:lnTo>
                                  <a:lnTo>
                                    <a:pt x="1211" y="198"/>
                                  </a:lnTo>
                                  <a:lnTo>
                                    <a:pt x="1219" y="241"/>
                                  </a:lnTo>
                                  <a:lnTo>
                                    <a:pt x="1242" y="276"/>
                                  </a:lnTo>
                                  <a:lnTo>
                                    <a:pt x="1276" y="298"/>
                                  </a:lnTo>
                                  <a:lnTo>
                                    <a:pt x="1320" y="306"/>
                                  </a:lnTo>
                                  <a:lnTo>
                                    <a:pt x="1352" y="302"/>
                                  </a:lnTo>
                                  <a:lnTo>
                                    <a:pt x="1378" y="291"/>
                                  </a:lnTo>
                                  <a:lnTo>
                                    <a:pt x="1400" y="274"/>
                                  </a:lnTo>
                                  <a:lnTo>
                                    <a:pt x="1412" y="256"/>
                                  </a:lnTo>
                                  <a:lnTo>
                                    <a:pt x="1415" y="251"/>
                                  </a:lnTo>
                                  <a:lnTo>
                                    <a:pt x="1364" y="231"/>
                                  </a:lnTo>
                                  <a:lnTo>
                                    <a:pt x="1356" y="241"/>
                                  </a:lnTo>
                                  <a:lnTo>
                                    <a:pt x="1347" y="249"/>
                                  </a:lnTo>
                                  <a:lnTo>
                                    <a:pt x="1335" y="254"/>
                                  </a:lnTo>
                                  <a:lnTo>
                                    <a:pt x="1320" y="256"/>
                                  </a:lnTo>
                                  <a:lnTo>
                                    <a:pt x="1302" y="253"/>
                                  </a:lnTo>
                                  <a:lnTo>
                                    <a:pt x="1287" y="244"/>
                                  </a:lnTo>
                                  <a:lnTo>
                                    <a:pt x="1276" y="231"/>
                                  </a:lnTo>
                                  <a:lnTo>
                                    <a:pt x="1271" y="214"/>
                                  </a:lnTo>
                                  <a:lnTo>
                                    <a:pt x="1422" y="214"/>
                                  </a:lnTo>
                                  <a:lnTo>
                                    <a:pt x="1422" y="212"/>
                                  </a:lnTo>
                                  <a:lnTo>
                                    <a:pt x="1423" y="206"/>
                                  </a:lnTo>
                                  <a:lnTo>
                                    <a:pt x="1423" y="199"/>
                                  </a:lnTo>
                                  <a:moveTo>
                                    <a:pt x="1649" y="173"/>
                                  </a:moveTo>
                                  <a:lnTo>
                                    <a:pt x="1645" y="145"/>
                                  </a:lnTo>
                                  <a:lnTo>
                                    <a:pt x="1644" y="138"/>
                                  </a:lnTo>
                                  <a:lnTo>
                                    <a:pt x="1634" y="121"/>
                                  </a:lnTo>
                                  <a:lnTo>
                                    <a:pt x="1629" y="112"/>
                                  </a:lnTo>
                                  <a:lnTo>
                                    <a:pt x="1605" y="95"/>
                                  </a:lnTo>
                                  <a:lnTo>
                                    <a:pt x="1574" y="89"/>
                                  </a:lnTo>
                                  <a:lnTo>
                                    <a:pt x="1554" y="91"/>
                                  </a:lnTo>
                                  <a:lnTo>
                                    <a:pt x="1538" y="98"/>
                                  </a:lnTo>
                                  <a:lnTo>
                                    <a:pt x="1524" y="108"/>
                                  </a:lnTo>
                                  <a:lnTo>
                                    <a:pt x="1513" y="121"/>
                                  </a:lnTo>
                                  <a:lnTo>
                                    <a:pt x="1513" y="95"/>
                                  </a:lnTo>
                                  <a:lnTo>
                                    <a:pt x="1452" y="95"/>
                                  </a:lnTo>
                                  <a:lnTo>
                                    <a:pt x="1452" y="300"/>
                                  </a:lnTo>
                                  <a:lnTo>
                                    <a:pt x="1513" y="300"/>
                                  </a:lnTo>
                                  <a:lnTo>
                                    <a:pt x="1513" y="191"/>
                                  </a:lnTo>
                                  <a:lnTo>
                                    <a:pt x="1516" y="172"/>
                                  </a:lnTo>
                                  <a:lnTo>
                                    <a:pt x="1523" y="157"/>
                                  </a:lnTo>
                                  <a:lnTo>
                                    <a:pt x="1536" y="148"/>
                                  </a:lnTo>
                                  <a:lnTo>
                                    <a:pt x="1552" y="145"/>
                                  </a:lnTo>
                                  <a:lnTo>
                                    <a:pt x="1567" y="148"/>
                                  </a:lnTo>
                                  <a:lnTo>
                                    <a:pt x="1579" y="156"/>
                                  </a:lnTo>
                                  <a:lnTo>
                                    <a:pt x="1586" y="170"/>
                                  </a:lnTo>
                                  <a:lnTo>
                                    <a:pt x="1589" y="188"/>
                                  </a:lnTo>
                                  <a:lnTo>
                                    <a:pt x="1589" y="300"/>
                                  </a:lnTo>
                                  <a:lnTo>
                                    <a:pt x="1649" y="300"/>
                                  </a:lnTo>
                                  <a:lnTo>
                                    <a:pt x="1649" y="173"/>
                                  </a:lnTo>
                                  <a:moveTo>
                                    <a:pt x="1809" y="95"/>
                                  </a:moveTo>
                                  <a:lnTo>
                                    <a:pt x="1757" y="95"/>
                                  </a:lnTo>
                                  <a:lnTo>
                                    <a:pt x="1757" y="34"/>
                                  </a:lnTo>
                                  <a:lnTo>
                                    <a:pt x="1697" y="34"/>
                                  </a:lnTo>
                                  <a:lnTo>
                                    <a:pt x="1697" y="95"/>
                                  </a:lnTo>
                                  <a:lnTo>
                                    <a:pt x="1667" y="95"/>
                                  </a:lnTo>
                                  <a:lnTo>
                                    <a:pt x="1667" y="145"/>
                                  </a:lnTo>
                                  <a:lnTo>
                                    <a:pt x="1697" y="145"/>
                                  </a:lnTo>
                                  <a:lnTo>
                                    <a:pt x="1697" y="234"/>
                                  </a:lnTo>
                                  <a:lnTo>
                                    <a:pt x="1701" y="264"/>
                                  </a:lnTo>
                                  <a:lnTo>
                                    <a:pt x="1715" y="286"/>
                                  </a:lnTo>
                                  <a:lnTo>
                                    <a:pt x="1737" y="300"/>
                                  </a:lnTo>
                                  <a:lnTo>
                                    <a:pt x="1767" y="305"/>
                                  </a:lnTo>
                                  <a:lnTo>
                                    <a:pt x="1780" y="305"/>
                                  </a:lnTo>
                                  <a:lnTo>
                                    <a:pt x="1792" y="303"/>
                                  </a:lnTo>
                                  <a:lnTo>
                                    <a:pt x="1801" y="300"/>
                                  </a:lnTo>
                                  <a:lnTo>
                                    <a:pt x="1809" y="297"/>
                                  </a:lnTo>
                                  <a:lnTo>
                                    <a:pt x="1809" y="251"/>
                                  </a:lnTo>
                                  <a:lnTo>
                                    <a:pt x="1809" y="245"/>
                                  </a:lnTo>
                                  <a:lnTo>
                                    <a:pt x="1802" y="249"/>
                                  </a:lnTo>
                                  <a:lnTo>
                                    <a:pt x="1794" y="251"/>
                                  </a:lnTo>
                                  <a:lnTo>
                                    <a:pt x="1786" y="251"/>
                                  </a:lnTo>
                                  <a:lnTo>
                                    <a:pt x="1773" y="249"/>
                                  </a:lnTo>
                                  <a:lnTo>
                                    <a:pt x="1764" y="244"/>
                                  </a:lnTo>
                                  <a:lnTo>
                                    <a:pt x="1759" y="234"/>
                                  </a:lnTo>
                                  <a:lnTo>
                                    <a:pt x="1757" y="220"/>
                                  </a:lnTo>
                                  <a:lnTo>
                                    <a:pt x="1757" y="145"/>
                                  </a:lnTo>
                                  <a:lnTo>
                                    <a:pt x="1809" y="145"/>
                                  </a:lnTo>
                                  <a:lnTo>
                                    <a:pt x="1809" y="9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1366B" id="Group 29" o:spid="_x0000_s1026" style="position:absolute;margin-left:-169.7pt;margin-top:-1.25pt;width:781.65pt;height:791.2pt;z-index:-251830272;mso-position-horizontal-relative:page;mso-position-vertical-relative:page" coordorigin="-3388,1220" coordsize="1563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6;top:1220;width:12240;height: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">
                    <v:imagedata r:id="rId9" o:title=""/>
                  </v:shape>
                  <v:shape id="AutoShape 33" o:spid="_x0000_s1028" style="position:absolute;left:-3388;top:9815;width:7088;height:7229;visibility:visible;mso-wrap-style:square;v-text-anchor:top" coordsize="7088,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" path="m11927,-1384r-75,-1l11777,-1388r-75,-4l11628,-1399r-73,-8l11481,-1416r-72,-11l11336,-1440r-71,-14l11193,-1470r-70,-17l11053,-1506r-70,-20l10914,-1548r-68,-23l10778,-1596r-67,-26l10644,-1649r-65,-29l10514,-1708r-65,-31l10386,-1772r-63,-34l10261,-1841r-61,-37l10139,-1916r-59,-39l10021,-1995r-58,-42l9906,-2079r-56,-44l9794,-2168r-54,-46l9687,-2261r-53,-48l9583,-2359r-50,-50l9483,-2461r-48,-52l9388,-2566r-46,-55l9297,-2676r-44,-56l9210,-2790r-42,-58l9128,-2907r-40,-60l9050,-3027r-37,-62l8978,-3151r-35,-64l8910,-3278r-32,-65l8848,-3409r-30,-66l8791,-3542r-27,-67l8739,-3678r-24,-69l8693,-3816r-21,-70l8653,-3957r-18,-71l8618,-4100r-15,-73l8590,-4246r-12,-73l8568,-4393r-9,-75l8552,-4543r-6,-75l8543,-4694r-3,-76l8540,-4847r1,-77l8544,-5000r4,-76l8555,-5152r7,-74l8572,-5301r11,-73l8595,-5447r15,-73l8625,-5592r18,-71l8661,-5733r21,-70l8703,-5872r24,-69l8751,-6009r26,-67l8805,-6142r29,-65l8864,-6272r32,-64l8929,-6399r34,-62l8998,-6522r37,-61l9073,-6642r40,-59l9153,-6759r42,-56l9238,-6871r44,-55l9327,-6979r47,-53l9421,-7084r49,-50l9519,-7184r51,-48l9622,-7279r53,-47l9729,-7371r55,-43l9839,-7457r57,-41l9954,-7539r59,-39l10072,-7615r61,-37l10194,-7687r62,-34l10319,-7753r64,-31l10447,-7814r66,-28l10579,-7869r67,-26l10713,-7919r69,-23l10851,-7963r69,-19l10991,-8001r71,-16l11133,-8032r72,-14l11278,-8058r73,-10l11425,-8077r75,-7l11575,-8089r75,-4l11726,-8095r76,-1l15130,-8096r,3379l15130,-4640r-1,77l15126,-4486r-4,75l15116,-4335r-7,75l15100,-4186r-11,74l15077,-4039r-14,72l15048,-3895r-16,71l15014,-3753r-20,70l14973,-3614r-22,69l14927,-3477r-25,67l14875,-3344r-28,66l14818,-3213r-30,64l14756,-3086r-33,62l14688,-2962r-36,60l14615,-2842r-38,59l14538,-2726r-41,57l14456,-2613r-43,55l14369,-2504r-46,53l14277,-2400r-47,51l14181,-2299r-49,48l14081,-2203r-51,46l13977,-2112r-54,44l13869,-2025r-56,42l13756,-1943r-57,39l13640,-1866r-59,36l13521,-1794r-61,34l13398,-1728r-63,31l13271,-1667r-64,29l13142,-1611r-66,26l13009,-1561r-67,22l12873,-1517r-69,20l12735,-1479r-71,17l12593,-1447r-71,13l12449,-1422r-72,11l12303,-1403r-74,8l12154,-1390r-75,4l12003,-1384r-76,m15627,-8096r-497,l15130,-8612e" filled="f" strokecolor="#f47727" strokeweight="1.28pt">
                    <v:path arrowok="t" o:connecttype="custom" o:connectlocs="11702,7220;11409,7185;11123,7125;10846,7041;10579,6934;10323,6806;10080,6657;9850,6489;9634,6303;9435,6099;9253,5880;9088,5645;8943,5397;8818,5137;8715,4865;8635,4584;8578,4293;8546,3994;8541,3688;8562,3386;8610,3092;8682,2809;8777,2536;8896,2276;9035,2029;9195,1797;9374,1580;9570,1380;9784,1198;10013,1034;10256,891;10513,770;10782,670;11062,595;11351,544;11650,519;15130,3895;15122,4201;15089,4500;15032,4788;14951,5067;14847,5334;14723,5588;14577,5829;14413,6054;14230,6263;14030,6455;13813,6629;13581,6782;13335,6915;13076,7027;12804,7115;12522,7178;12229,7217;11927,7228" o:connectangles="0,0,0,0,0,0,0,0,0,0,0,0,0,0,0,0,0,0,0,0,0,0,0,0,0,0,0,0,0,0,0,0,0,0,0,0,0,0,0,0,0,0,0,0,0,0,0,0,0,0,0,0,0,0,0"/>
                  </v:shape>
                  <v:shape id="AutoShape 32" o:spid="_x0000_s1029" style="position:absolute;left:1375;top:1641;width:1193;height:1224;visibility:visible;mso-wrap-style:square;v-text-anchor:top" coordsize="1193,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" path="m558,522l312,540r-36,4l241,552r-33,12l176,578r-30,18l119,618,95,642,82,656,71,670,61,686,51,700,29,742,13,786,3,834,,884r7,72l29,1024r33,60l106,1134r2,2l109,1138r3,2l133,1158r24,16l182,1188r26,12l241,1212r35,8l312,1224r36,l384,1222r36,-8l455,1202r34,-14l521,1170r7,-6l311,1164r-29,-2l253,1158r-29,-6l203,1144r-20,-10l164,1124r-19,-12l141,1108r-3,-2l129,1098r-3,-2l122,1092r-4,-2l110,1082r-5,-6l100,1072r-4,-4l93,1064r-6,-8l85,1054r-3,-4l78,1044r-1,-2l73,1036r-7,-10l63,1020r-4,-8l56,1008r-3,-8l51,996r-2,-4l40,966,33,938,28,910,27,884r,-4l27,870r1,-12l29,846r2,-10l34,818r5,-18l45,784r7,-18l65,740,82,716r19,-24l122,672r23,-18l170,638r26,-14l224,614r29,-8l297,600r261,l558,522xm891,l860,2,828,6r-30,8l768,26,740,40,714,58,689,78r-22,22l647,124r-17,28l616,180r-11,28l600,224r-3,16l594,256r-2,14l591,286r,94l591,766r,118l591,896r-1,14l588,924r-2,16l578,968r-10,28l555,1022r-16,24l520,1070r-20,20l477,1110r-25,16l426,1138r-27,12l370,1158r-29,4l311,1164r217,l551,1146r28,-24l604,1094r22,-32l645,1030r15,-36l671,958r2,-8l675,938r3,-12l679,920r,-8l680,906r1,-6l682,880r1,-14l684,834r6,-136l691,670r5,-156l698,448r4,-146l702,292r1,-10l705,268r3,-12l712,244r8,-18l729,208r11,-16l753,176r14,-12l782,150r16,-10l816,132r18,-8l853,120r38,-4l1129,116r-13,-16l1093,78,1069,58,1042,40,1014,26,985,14,954,6,923,2,891,xm1129,116r-238,l930,120r19,4l967,132r17,8l1001,150r15,14l1030,176r13,16l1054,208r9,18l1071,244r4,12l1078,268r2,14l1080,292r1,10l1081,312r,10l1078,342r-4,20l1067,380r-8,18l1048,416r-12,16l1022,448r-15,14l990,474r-18,10l953,492r-20,6l890,506r-84,2l753,510r-23,2l727,602r179,l953,596r30,-8l1013,576r28,-14l1067,546r25,-20l1114,504r20,-26l1151,452r15,-28l1177,396r9,-32l1191,334r2,-32l1191,270r-5,-30l1178,208r-11,-28l1153,150r-17,-26l1129,116xe" fillcolor="#f47727" stroked="f">
                    <v:path arrowok="t" o:connecttype="custom" o:connectlocs="241,2194;119,2260;61,2328;3,2476;62,2726;112,2782;208,2842;348,2866;489,2830;282,2804;183,2776;138,2748;118,2732;96,2710;82,2692;66,2668;53,2642;33,2580;27,2512;34,2460;65,2382;145,2296;253,2248;891,1642;768,1668;667,1742;605,1850;592,1912;591,2526;586,2582;539,2688;452,2768;341,2804;579,2764;660,2636;678,2568;681,2542;690,2340;698,2090;705,1910;729,1850;782,1792;853,1762;1093,1720;985,1656;1129,1758;967,1774;1030,1818;1071,1886;1080,1934;1078,1984;1048,2058;990,2116;890,2148;727,2244;1013,2218;1114,2146;1177,2038;1191,1912;1153,1792" o:connectangles="0,0,0,0,0,0,0,0,0,0,0,0,0,0,0,0,0,0,0,0,0,0,0,0,0,0,0,0,0,0,0,0,0,0,0,0,0,0,0,0,0,0,0,0,0,0,0,0,0,0,0,0,0,0,0,0,0,0,0,0"/>
                  </v:shape>
                  <v:shape id="AutoShape 31" o:spid="_x0000_s1030" style="position:absolute;left:1079;top:3003;width:1809;height:306;visibility:visible;mso-wrap-style:square;v-text-anchor:top" coordsize="180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" path="m206,103l199,65r-1,-2l176,34,143,16r,87l140,120r-9,12l118,139r-18,3l62,142r,-77l100,65r18,3l131,75r9,12l143,103r,-87l142,15,99,9,,9,,300r62,l62,197r37,l142,191r34,-19l198,143r,-1l206,103t219,96l420,175r-3,-20l406,137,395,120,365,99r,76l273,175r5,-15l288,148r14,-8l319,137r17,3l350,147r10,12l365,175r,-76l362,97,320,89r-43,9l244,120r-23,34l213,198r8,43l244,276r34,22l322,306r32,-4l380,291r22,-17l414,256r4,-5l366,231r-7,10l349,249r-12,5l322,256r-18,-3l289,244,278,231r-5,-17l424,214r,-2l425,206r,-7m584,91r-2,l578,90r-5,l554,93r-16,7l524,112r-10,16l514,95r-60,l454,300r61,l515,217r3,-28l529,169r17,-13l568,151r6,l580,152r4,2l584,151r,-23l584,91m761,235r-4,-20l746,198,727,184r-25,-9l665,165r-6,-5l659,144r8,-6l678,138r9,2l696,145r8,8l710,163r48,-25l760,137,747,118,728,102,704,93,678,89r-32,5l621,108r-16,21l599,156r4,22l614,196r18,14l658,219r36,9l700,233r,17l692,256r-13,l667,254r-10,-5l647,240r-7,-12l591,255r14,22l625,292r24,10l678,306r33,-5l738,286r17,-22l757,256r4,-21m850,95r-61,l789,300r61,l850,95t5,-60l852,22,845,10,834,3,820,,806,3r-11,7l787,22r-3,13l787,49r8,11l806,68r14,3l834,68r11,-8l852,49r3,-14m1045,235r-4,-20l1029,198r-18,-14l985,175,948,165r-6,-5l942,144r8,-6l961,138r10,2l980,145r8,8l994,163r48,-25l1043,137r-13,-19l1011,102,988,93,962,89r-33,5l904,108r-16,21l882,156r4,22l897,196r18,14l941,219r36,9l984,233r,17l975,256r-13,l951,254r-11,-5l931,240r-7,-12l875,255r13,22l908,292r25,10l962,306r33,-5l1021,286r17,-22l1040,256r5,-21m1198,95r-52,l1146,34r-61,l1085,95r-29,l1056,145r29,l1085,234r5,30l1104,286r22,14l1155,305r14,l1180,303r10,-3l1198,297r,-46l1198,245r-7,4l1183,251r-8,l1162,249r-9,-5l1147,234r-1,-14l1146,145r52,l1198,95t225,104l1418,175r-3,-20l1404,137r-11,-17l1363,99r,76l1271,175r5,-15l1286,148r14,-8l1317,137r17,3l1348,147r10,12l1363,175r,-76l1360,97r-42,-8l1275,98r-33,22l1219,154r-8,44l1219,241r23,35l1276,298r44,8l1352,302r26,-11l1400,274r12,-18l1415,251r-51,-20l1356,241r-9,8l1335,254r-15,2l1302,253r-15,-9l1276,231r-5,-17l1422,214r,-2l1423,206r,-7m1649,173r-4,-28l1644,138r-10,-17l1629,112,1605,95r-31,-6l1554,91r-16,7l1524,108r-11,13l1513,95r-61,l1452,300r61,l1513,191r3,-19l1523,157r13,-9l1552,145r15,3l1579,156r7,14l1589,188r,112l1649,300r,-127m1809,95r-52,l1757,34r-60,l1697,95r-30,l1667,145r30,l1697,234r4,30l1715,286r22,14l1767,305r13,l1792,303r9,-3l1809,297r,-46l1809,245r-7,4l1794,251r-8,l1773,249r-9,-5l1759,234r-2,-14l1757,145r52,l1809,95e" fillcolor="#e6e7e8" stroked="f">
                    <v:path arrowok="t" o:connecttype="custom" o:connectlocs="143,3107;62,3069;143,3020;62,3201;206,3107;365,3103;319,3141;362,3101;221,3245;402,3278;337,3258;424,3218;578,3094;514,3099;529,3173;584,3155;727,3188;678,3142;760,3141;621,3112;658,3223;667,3258;625,3296;757,3260;850,3099;806,3007;806,3072;1045,3239;942,3164;988,3157;988,3097;886,3182;984,3254;924,3232;995,3305;1146,3099;1085,3149;1169,3309;1191,3253;1146,3224;1415,3159;1276,3164;1358,3163;1242,3124;1320,3310;1364,3235;1287,3248;1423,3203;1605,3099;1513,3099;1523,3161;1589,3192;1757,3038;1697,3238;1792,3307;1794,3255;1757,3149" o:connectangles="0,0,0,0,0,0,0,0,0,0,0,0,0,0,0,0,0,0,0,0,0,0,0,0,0,0,0,0,0,0,0,0,0,0,0,0,0,0,0,0,0,0,0,0,0,0,0,0,0,0,0,0,0,0,0,0,0"/>
                  </v:shape>
                  <w10:wrap anchorx="page" anchory="page"/>
                </v:group>
              </w:pict>
            </mc:Fallback>
          </mc:AlternateContent>
        </w:r>
      </w:del>
      <w:r w:rsidR="00D86096">
        <w:rPr>
          <w:noProof/>
          <w:lang w:bidi="ar-SA"/>
        </w:rPr>
        <mc:AlternateContent>
          <mc:Choice Requires="wps">
            <w:drawing>
              <wp:anchor distT="0" distB="0" distL="114300" distR="114300" simplePos="0" relativeHeight="251490304" behindDoc="1" locked="0" layoutInCell="1" allowOverlap="1" wp14:anchorId="472C3AA8" wp14:editId="3AC61918">
                <wp:simplePos x="0" y="0"/>
                <wp:positionH relativeFrom="page">
                  <wp:posOffset>7456805</wp:posOffset>
                </wp:positionH>
                <wp:positionV relativeFrom="page">
                  <wp:posOffset>0</wp:posOffset>
                </wp:positionV>
                <wp:extent cx="316230" cy="328295"/>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625F" w14:textId="77777777" w:rsidR="00BF086D" w:rsidRDefault="00BF086D">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C3AA8" id="_x0000_t202" coordsize="21600,21600" o:spt="202" path="m,l,21600r21600,l21600,xe">
                <v:stroke joinstyle="miter"/>
                <v:path gradientshapeok="t" o:connecttype="rect"/>
              </v:shapetype>
              <v:shape id="Text Box 25" o:spid="_x0000_s1026" type="#_x0000_t202" style="position:absolute;margin-left:587.15pt;margin-top:0;width:24.9pt;height:25.8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" filled="f" stroked="f">
                <v:textbox inset="0,0,0,0">
                  <w:txbxContent>
                    <w:p w14:paraId="613D625F" w14:textId="77777777" w:rsidR="00BF086D" w:rsidRDefault="00BF086D">
                      <w:pPr>
                        <w:pStyle w:val="BodyText"/>
                        <w:spacing w:before="4"/>
                        <w:ind w:left="40"/>
                        <w:rPr>
                          <w:rFonts w:ascii="Times New Roman"/>
                          <w:sz w:val="17"/>
                        </w:rPr>
                      </w:pPr>
                    </w:p>
                  </w:txbxContent>
                </v:textbox>
                <w10:wrap anchorx="page" anchory="page"/>
              </v:shape>
            </w:pict>
          </mc:Fallback>
        </mc:AlternateContent>
      </w:r>
    </w:p>
    <w:p w14:paraId="10996B6B" w14:textId="77777777" w:rsidR="00764A3A" w:rsidRDefault="00764A3A">
      <w:pPr>
        <w:rPr>
          <w:sz w:val="2"/>
          <w:szCs w:val="2"/>
        </w:rPr>
      </w:pPr>
    </w:p>
    <w:p w14:paraId="5AEEEB1B" w14:textId="77777777" w:rsidR="00764A3A" w:rsidRDefault="00764A3A">
      <w:pPr>
        <w:rPr>
          <w:sz w:val="2"/>
          <w:szCs w:val="2"/>
        </w:rPr>
      </w:pPr>
    </w:p>
    <w:p w14:paraId="4A6AA3A1" w14:textId="5B54BA12" w:rsidR="00BF086D" w:rsidRDefault="00BA3BF1">
      <w:pPr>
        <w:rPr>
          <w:sz w:val="2"/>
          <w:szCs w:val="2"/>
        </w:rPr>
        <w:sectPr w:rsidR="00BF086D" w:rsidSect="00F47667">
          <w:type w:val="continuous"/>
          <w:pgSz w:w="12240" w:h="15840" w:code="1"/>
          <w:pgMar w:top="0" w:right="860" w:bottom="280" w:left="940" w:header="720" w:footer="720" w:gutter="0"/>
          <w:cols w:space="720"/>
          <w:docGrid w:linePitch="299"/>
        </w:sectPr>
      </w:pPr>
      <w:r>
        <w:rPr>
          <w:noProof/>
          <w:lang w:bidi="ar-SA"/>
        </w:rPr>
        <mc:AlternateContent>
          <mc:Choice Requires="wps">
            <w:drawing>
              <wp:anchor distT="0" distB="0" distL="114300" distR="114300" simplePos="0" relativeHeight="251661312" behindDoc="0" locked="0" layoutInCell="1" allowOverlap="1" wp14:anchorId="47E3BDE1" wp14:editId="398EA631">
                <wp:simplePos x="0" y="0"/>
                <wp:positionH relativeFrom="margin">
                  <wp:align>center</wp:align>
                </wp:positionH>
                <wp:positionV relativeFrom="paragraph">
                  <wp:posOffset>3725545</wp:posOffset>
                </wp:positionV>
                <wp:extent cx="7340600" cy="331470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7340600" cy="3314700"/>
                        </a:xfrm>
                        <a:prstGeom prst="rect">
                          <a:avLst/>
                        </a:prstGeom>
                        <a:solidFill>
                          <a:schemeClr val="lt1"/>
                        </a:solidFill>
                        <a:ln w="6350">
                          <a:solidFill>
                            <a:schemeClr val="bg1"/>
                          </a:solidFill>
                        </a:ln>
                      </wps:spPr>
                      <wps:txbx>
                        <w:txbxContent>
                          <w:p w14:paraId="3B93D046" w14:textId="77777777" w:rsidR="00DD6D9B" w:rsidRDefault="00DD6D9B" w:rsidP="00DD6D9B">
                            <w:pPr>
                              <w:pStyle w:val="Heading2"/>
                            </w:pPr>
                            <w:r>
                              <w:t>Appian Experience</w:t>
                            </w:r>
                          </w:p>
                          <w:p w14:paraId="30A9D18A" w14:textId="77777777" w:rsidR="00DD6D9B" w:rsidRDefault="00DD6D9B" w:rsidP="00DD6D9B">
                            <w:pPr>
                              <w:jc w:val="both"/>
                            </w:pPr>
                            <w:r w:rsidRPr="00085F48">
                              <w:t xml:space="preserve">Persistent has significant BPM Expertise leveraging Appian platform. We are Appian’s oldest, largest global and first OEM Vendor and proud to have enhanced and maximized the value proposition for solutions provided and created enterprise efficiencies for the Appian deployments for 50+ customers, with the help of 250+ Appian practitioners for 200+ mission critical applications through our Appian Center of Excellence. As a Global Appian partner, Persistent draws upon Appian's thought leadership and significant BPM experience particularly in the BFSI domain.  </w:t>
                            </w:r>
                            <w:r>
                              <w:t>Persistent Systems has the right qualifications, experience, and maturity to deliver business critical solutions, addressing complex requirements and driving business outcomes</w:t>
                            </w:r>
                          </w:p>
                          <w:p w14:paraId="7DD8793D"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Twelve years of Appian Centre of Excellence and BPM leadership</w:t>
                            </w:r>
                          </w:p>
                          <w:p w14:paraId="74B01EC1"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 xml:space="preserve">Persistent Systems recognized as the Appian Partner of the Year for the Americas. </w:t>
                            </w:r>
                          </w:p>
                          <w:p w14:paraId="2398CD39"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Largest global Appian partner and Appian practice (250+ Appian Practitioners).</w:t>
                            </w:r>
                          </w:p>
                          <w:p w14:paraId="3805C7F8"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200 enterprise applications deployed with 60% being BFSI domain applications</w:t>
                            </w:r>
                          </w:p>
                          <w:p w14:paraId="50D53AC7"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Largest number of apps in the Appian App Market.</w:t>
                            </w:r>
                          </w:p>
                          <w:p w14:paraId="1F3CBB49"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Cited as a Leader among BPM Service Providers by Forrester Research</w:t>
                            </w:r>
                          </w:p>
                          <w:p w14:paraId="77E9B4EF"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Cited as Top 3 player for Smartphone App Dev by Forrester Research.</w:t>
                            </w:r>
                          </w:p>
                          <w:p w14:paraId="5BCF37B9" w14:textId="77777777" w:rsidR="00DD6D9B" w:rsidRPr="00F47667" w:rsidRDefault="00DD6D9B" w:rsidP="00DD6D9B">
                            <w:pPr>
                              <w:pStyle w:val="ListParagraph"/>
                              <w:widowControl/>
                              <w:numPr>
                                <w:ilvl w:val="0"/>
                                <w:numId w:val="11"/>
                              </w:numPr>
                              <w:tabs>
                                <w:tab w:val="left" w:pos="-90"/>
                              </w:tabs>
                              <w:autoSpaceDE/>
                              <w:autoSpaceDN/>
                              <w:spacing w:before="54" w:line="276" w:lineRule="auto"/>
                              <w:contextualSpacing/>
                            </w:pPr>
                            <w:r w:rsidRPr="00F47667">
                              <w:t>Appian Centers of Excellence: Sydney, Australia; Dublin, OH; Atlanta, GA; Pune, IN; Grenoble, Fr; Guadalajara, Mx</w:t>
                            </w:r>
                          </w:p>
                          <w:p w14:paraId="799BEC13" w14:textId="77777777" w:rsidR="00DD6D9B" w:rsidRDefault="00DD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BDE1" id="Text Box 9" o:spid="_x0000_s1027" type="#_x0000_t202" style="position:absolute;margin-left:0;margin-top:293.35pt;width:578pt;height:26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" fillcolor="white [3201]" strokecolor="white [3212]" strokeweight=".5pt">
                <v:textbox>
                  <w:txbxContent>
                    <w:p w14:paraId="3B93D046" w14:textId="77777777" w:rsidR="00DD6D9B" w:rsidRDefault="00DD6D9B" w:rsidP="00DD6D9B">
                      <w:pPr>
                        <w:pStyle w:val="Heading2"/>
                      </w:pPr>
                      <w:r>
                        <w:t>Appian Experience</w:t>
                      </w:r>
                    </w:p>
                    <w:p w14:paraId="30A9D18A" w14:textId="77777777" w:rsidR="00DD6D9B" w:rsidRDefault="00DD6D9B" w:rsidP="00DD6D9B">
                      <w:pPr>
                        <w:jc w:val="both"/>
                      </w:pPr>
                      <w:r w:rsidRPr="00085F48">
                        <w:t xml:space="preserve">Persistent has significant BPM Expertise leveraging Appian platform. We are Appian’s oldest, largest global and first OEM Vendor and proud to have enhanced and maximized the value proposition for solutions provided and created enterprise efficiencies for the Appian deployments for 50+ customers, with the help of 250+ Appian practitioners for 200+ mission critical applications through our Appian Center of Excellence. As a Global Appian partner, Persistent draws upon Appian's thought leadership and significant BPM experience particularly in the BFSI domain.  </w:t>
                      </w:r>
                      <w:r>
                        <w:t>Persistent Systems has the right qualifications, experience, and maturity to deliver business critical solutions, addressing complex requirements and driving business outcomes</w:t>
                      </w:r>
                    </w:p>
                    <w:p w14:paraId="7DD8793D"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Twelve years of Appian Centre of Excellence and BPM leadership</w:t>
                      </w:r>
                    </w:p>
                    <w:p w14:paraId="74B01EC1"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 xml:space="preserve">Persistent Systems recognized as the Appian Partner of the Year for the Americas. </w:t>
                      </w:r>
                    </w:p>
                    <w:p w14:paraId="2398CD39"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Largest global Appian partner and Appian practice (250+ Appian Practitioners).</w:t>
                      </w:r>
                    </w:p>
                    <w:p w14:paraId="3805C7F8"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200 enterprise applications deployed with 60% being BFSI domain applications</w:t>
                      </w:r>
                    </w:p>
                    <w:p w14:paraId="50D53AC7"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Largest number of apps in the Appian App Market.</w:t>
                      </w:r>
                    </w:p>
                    <w:p w14:paraId="1F3CBB49"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Cited as a Leader among BPM Service Providers by Forrester Research</w:t>
                      </w:r>
                    </w:p>
                    <w:p w14:paraId="77E9B4EF" w14:textId="77777777" w:rsidR="00DD6D9B" w:rsidRPr="00F47667" w:rsidRDefault="00DD6D9B" w:rsidP="00DD6D9B">
                      <w:pPr>
                        <w:pStyle w:val="ListParagraph"/>
                        <w:widowControl/>
                        <w:numPr>
                          <w:ilvl w:val="0"/>
                          <w:numId w:val="11"/>
                        </w:numPr>
                        <w:autoSpaceDE/>
                        <w:autoSpaceDN/>
                        <w:spacing w:before="120" w:line="276" w:lineRule="auto"/>
                        <w:contextualSpacing/>
                      </w:pPr>
                      <w:r w:rsidRPr="00F47667">
                        <w:t>Cited as Top 3 player for Smartphone App Dev by Forrester Research.</w:t>
                      </w:r>
                    </w:p>
                    <w:p w14:paraId="5BCF37B9" w14:textId="77777777" w:rsidR="00DD6D9B" w:rsidRPr="00F47667" w:rsidRDefault="00DD6D9B" w:rsidP="00DD6D9B">
                      <w:pPr>
                        <w:pStyle w:val="ListParagraph"/>
                        <w:widowControl/>
                        <w:numPr>
                          <w:ilvl w:val="0"/>
                          <w:numId w:val="11"/>
                        </w:numPr>
                        <w:tabs>
                          <w:tab w:val="left" w:pos="-90"/>
                        </w:tabs>
                        <w:autoSpaceDE/>
                        <w:autoSpaceDN/>
                        <w:spacing w:before="54" w:line="276" w:lineRule="auto"/>
                        <w:contextualSpacing/>
                      </w:pPr>
                      <w:r w:rsidRPr="00F47667">
                        <w:t>Appian Centers of Excellence: Sydney, Australia; Dublin, OH; Atlanta, GA; Pune, IN; Grenoble, Fr; Guadalajara, Mx</w:t>
                      </w:r>
                    </w:p>
                    <w:p w14:paraId="799BEC13" w14:textId="77777777" w:rsidR="00DD6D9B" w:rsidRDefault="00DD6D9B"/>
                  </w:txbxContent>
                </v:textbox>
                <w10:wrap anchorx="margin"/>
              </v:shape>
            </w:pict>
          </mc:Fallback>
        </mc:AlternateContent>
      </w:r>
      <w:r w:rsidR="007F5214">
        <w:rPr>
          <w:noProof/>
          <w:lang w:bidi="ar-SA"/>
        </w:rPr>
        <mc:AlternateContent>
          <mc:Choice Requires="wps">
            <w:drawing>
              <wp:anchor distT="0" distB="0" distL="114300" distR="114300" simplePos="0" relativeHeight="251660288" behindDoc="0" locked="0" layoutInCell="1" allowOverlap="1" wp14:anchorId="4F0DECF5" wp14:editId="5C733C46">
                <wp:simplePos x="0" y="0"/>
                <wp:positionH relativeFrom="page">
                  <wp:posOffset>66675</wp:posOffset>
                </wp:positionH>
                <wp:positionV relativeFrom="paragraph">
                  <wp:posOffset>934719</wp:posOffset>
                </wp:positionV>
                <wp:extent cx="7340600" cy="2009775"/>
                <wp:effectExtent l="0" t="0" r="12700" b="28575"/>
                <wp:wrapNone/>
                <wp:docPr id="8" name="Text Box 8"/>
                <wp:cNvGraphicFramePr/>
                <a:graphic xmlns:a="http://schemas.openxmlformats.org/drawingml/2006/main">
                  <a:graphicData uri="http://schemas.microsoft.com/office/word/2010/wordprocessingShape">
                    <wps:wsp>
                      <wps:cNvSpPr txBox="1"/>
                      <wps:spPr>
                        <a:xfrm>
                          <a:off x="0" y="0"/>
                          <a:ext cx="7340600" cy="2009775"/>
                        </a:xfrm>
                        <a:prstGeom prst="rect">
                          <a:avLst/>
                        </a:prstGeom>
                        <a:solidFill>
                          <a:schemeClr val="lt1"/>
                        </a:solidFill>
                        <a:ln w="6350">
                          <a:solidFill>
                            <a:schemeClr val="bg1"/>
                          </a:solidFill>
                        </a:ln>
                      </wps:spPr>
                      <wps:txbx>
                        <w:txbxContent>
                          <w:p w14:paraId="414B2047" w14:textId="7A220DAB" w:rsidR="007F5214" w:rsidRPr="007F5214" w:rsidRDefault="007F5214" w:rsidP="007F5214">
                            <w:pPr>
                              <w:pStyle w:val="Heading2"/>
                              <w:jc w:val="center"/>
                              <w:rPr>
                                <w:b/>
                              </w:rPr>
                            </w:pPr>
                            <w:r w:rsidRPr="007F5214">
                              <w:rPr>
                                <w:b/>
                              </w:rPr>
                              <w:t>Appian Start/Stop Automation for On-premise Setup on Windows Platform</w:t>
                            </w:r>
                          </w:p>
                          <w:p w14:paraId="1DD692E6" w14:textId="77777777" w:rsidR="007F5214" w:rsidRDefault="007F5214" w:rsidP="002460E1">
                            <w:pPr>
                              <w:pStyle w:val="Heading2"/>
                            </w:pPr>
                          </w:p>
                          <w:p w14:paraId="4BCE381A" w14:textId="77777777" w:rsidR="007F5214" w:rsidRDefault="007F5214" w:rsidP="002460E1">
                            <w:pPr>
                              <w:pStyle w:val="Heading2"/>
                            </w:pPr>
                          </w:p>
                          <w:p w14:paraId="0A0ACF29" w14:textId="659AC9CF" w:rsidR="00764A3A" w:rsidRPr="00764A3A" w:rsidRDefault="00764A3A" w:rsidP="002460E1">
                            <w:pPr>
                              <w:pStyle w:val="Heading2"/>
                            </w:pPr>
                            <w:r>
                              <w:t>Introduction</w:t>
                            </w:r>
                          </w:p>
                          <w:p w14:paraId="44A4AD0C" w14:textId="13497AEF" w:rsidR="00764A3A" w:rsidRDefault="00764A3A" w:rsidP="00DD6D9B">
                            <w:pPr>
                              <w:jc w:val="both"/>
                            </w:pPr>
                            <w:r>
                              <w:t>Persistent Systems is a glob</w:t>
                            </w:r>
                            <w:bookmarkStart w:id="1" w:name="_GoBack"/>
                            <w:r>
                              <w:t>al company with 10,600 employees specializing in software product and technology innovation. Persistent utilizes fine-tuned product engineering processes to develop best-in-class solutions for our customers. Persistent’</w:t>
                            </w:r>
                            <w:r w:rsidR="00DD6D9B">
                              <w:t xml:space="preserve"> </w:t>
                            </w:r>
                            <w:r>
                              <w:t>s Product Engineering DNA, ingrained through deep hands-on experience in architecting, designing, implementing, supporting complex and progressive solutions, has 25 of the top 30 global technology companies leverage Persistent to fast-track their products to market. They entrust their ROI, shareholders expectations and success with us.</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ECF5" id="Text Box 8" o:spid="_x0000_s1028" type="#_x0000_t202" style="position:absolute;margin-left:5.25pt;margin-top:73.6pt;width:578pt;height:15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" fillcolor="white [3201]" strokecolor="white [3212]" strokeweight=".5pt">
                <v:textbox>
                  <w:txbxContent>
                    <w:p w14:paraId="414B2047" w14:textId="7A220DAB" w:rsidR="007F5214" w:rsidRPr="007F5214" w:rsidRDefault="007F5214" w:rsidP="007F5214">
                      <w:pPr>
                        <w:pStyle w:val="Heading2"/>
                        <w:jc w:val="center"/>
                        <w:rPr>
                          <w:b/>
                        </w:rPr>
                      </w:pPr>
                      <w:r w:rsidRPr="007F5214">
                        <w:rPr>
                          <w:b/>
                        </w:rPr>
                        <w:t>Appian Start/Stop Automation for On-premise Setup on Windows Platform</w:t>
                      </w:r>
                    </w:p>
                    <w:p w14:paraId="1DD692E6" w14:textId="77777777" w:rsidR="007F5214" w:rsidRDefault="007F5214" w:rsidP="002460E1">
                      <w:pPr>
                        <w:pStyle w:val="Heading2"/>
                      </w:pPr>
                    </w:p>
                    <w:p w14:paraId="4BCE381A" w14:textId="77777777" w:rsidR="007F5214" w:rsidRDefault="007F5214" w:rsidP="002460E1">
                      <w:pPr>
                        <w:pStyle w:val="Heading2"/>
                      </w:pPr>
                    </w:p>
                    <w:p w14:paraId="0A0ACF29" w14:textId="659AC9CF" w:rsidR="00764A3A" w:rsidRPr="00764A3A" w:rsidRDefault="00764A3A" w:rsidP="002460E1">
                      <w:pPr>
                        <w:pStyle w:val="Heading2"/>
                      </w:pPr>
                      <w:r>
                        <w:t>Introduction</w:t>
                      </w:r>
                    </w:p>
                    <w:p w14:paraId="44A4AD0C" w14:textId="13497AEF" w:rsidR="00764A3A" w:rsidRDefault="00764A3A" w:rsidP="00DD6D9B">
                      <w:pPr>
                        <w:jc w:val="both"/>
                      </w:pPr>
                      <w:r>
                        <w:t>Persistent Systems is a glob</w:t>
                      </w:r>
                      <w:bookmarkStart w:id="2" w:name="_GoBack"/>
                      <w:r>
                        <w:t>al company with 10,600 employees specializing in software product and technology innovation. Persistent utilizes fine-tuned product engineering processes to develop best-in-class solutions for our customers. Persistent’</w:t>
                      </w:r>
                      <w:r w:rsidR="00DD6D9B">
                        <w:t xml:space="preserve"> </w:t>
                      </w:r>
                      <w:r>
                        <w:t>s Product Engineering DNA, ingrained through deep hands-on experience in architecting, designing, implementing, supporting complex and progressive solutions, has 25 of the top 30 global technology companies leverage Persistent to fast-track their products to market. They entrust their ROI, shareholders expectations and success with us.</w:t>
                      </w:r>
                      <w:bookmarkEnd w:id="2"/>
                    </w:p>
                  </w:txbxContent>
                </v:textbox>
                <w10:wrap anchorx="page"/>
              </v:shape>
            </w:pict>
          </mc:Fallback>
        </mc:AlternateContent>
      </w:r>
      <w:r w:rsidR="003739B4">
        <w:rPr>
          <w:noProof/>
          <w:lang w:bidi="ar-SA"/>
        </w:rPr>
        <mc:AlternateContent>
          <mc:Choice Requires="wps">
            <w:drawing>
              <wp:anchor distT="0" distB="0" distL="114300" distR="114300" simplePos="0" relativeHeight="251659264" behindDoc="1" locked="0" layoutInCell="1" allowOverlap="1" wp14:anchorId="15E9017F" wp14:editId="47C21837">
                <wp:simplePos x="0" y="0"/>
                <wp:positionH relativeFrom="page">
                  <wp:posOffset>203200</wp:posOffset>
                </wp:positionH>
                <wp:positionV relativeFrom="page">
                  <wp:posOffset>3244850</wp:posOffset>
                </wp:positionV>
                <wp:extent cx="7339965" cy="539750"/>
                <wp:effectExtent l="0" t="0" r="13335" b="1270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96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8719" w14:textId="6A848857" w:rsidR="00B33513" w:rsidRPr="00764A3A" w:rsidRDefault="003739B4" w:rsidP="003739B4">
                            <w:pPr>
                              <w:pStyle w:val="BodyText"/>
                              <w:spacing w:before="520" w:line="280" w:lineRule="auto"/>
                              <w:ind w:left="0" w:right="1716"/>
                              <w:rPr>
                                <w:color w:val="FFFFFF" w:themeColor="background1"/>
                              </w:rPr>
                            </w:pPr>
                            <w:r>
                              <w:rPr>
                                <w:color w:val="FFFFFF" w:themeColor="background1"/>
                              </w:rPr>
                              <w:t xml:space="preserve">  </w:t>
                            </w:r>
                            <w:r w:rsidR="00764A3A" w:rsidRPr="00764A3A">
                              <w:rPr>
                                <w:color w:val="FFFFFF" w:themeColor="background1"/>
                              </w:rPr>
                              <w:t>Per</w:t>
                            </w:r>
                            <w:r>
                              <w:rPr>
                                <w:color w:val="FFFFFF" w:themeColor="background1"/>
                              </w:rPr>
                              <w:t xml:space="preserve">sistent experience in Appian and Cloud technologies will </w:t>
                            </w:r>
                            <w:r w:rsidR="00CF368D">
                              <w:rPr>
                                <w:color w:val="FFFFFF" w:themeColor="background1"/>
                              </w:rPr>
                              <w:t xml:space="preserve">be a </w:t>
                            </w:r>
                            <w:r>
                              <w:rPr>
                                <w:color w:val="FFFFFF" w:themeColor="background1"/>
                              </w:rPr>
                              <w:t>different</w:t>
                            </w:r>
                            <w:r w:rsidR="00CF368D">
                              <w:rPr>
                                <w:color w:val="FFFFFF" w:themeColor="background1"/>
                              </w:rPr>
                              <w:t>iator</w:t>
                            </w:r>
                            <w:r>
                              <w:rPr>
                                <w:color w:val="FFFFFF" w:themeColor="background1"/>
                              </w:rPr>
                              <w:t xml:space="preserve"> in your Appian cloud journey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017F" id="Text Box 28" o:spid="_x0000_s1029" type="#_x0000_t202" style="position:absolute;margin-left:16pt;margin-top:255.5pt;width:577.95pt;height: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IqtAIAALI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" filled="f" stroked="f">
                <v:textbox inset="0,0,0,0">
                  <w:txbxContent>
                    <w:p w14:paraId="77908719" w14:textId="6A848857" w:rsidR="00B33513" w:rsidRPr="00764A3A" w:rsidRDefault="003739B4" w:rsidP="003739B4">
                      <w:pPr>
                        <w:pStyle w:val="BodyText"/>
                        <w:spacing w:before="520" w:line="280" w:lineRule="auto"/>
                        <w:ind w:left="0" w:right="1716"/>
                        <w:rPr>
                          <w:color w:val="FFFFFF" w:themeColor="background1"/>
                        </w:rPr>
                      </w:pPr>
                      <w:r>
                        <w:rPr>
                          <w:color w:val="FFFFFF" w:themeColor="background1"/>
                        </w:rPr>
                        <w:t xml:space="preserve">  </w:t>
                      </w:r>
                      <w:r w:rsidR="00764A3A" w:rsidRPr="00764A3A">
                        <w:rPr>
                          <w:color w:val="FFFFFF" w:themeColor="background1"/>
                        </w:rPr>
                        <w:t>Per</w:t>
                      </w:r>
                      <w:r>
                        <w:rPr>
                          <w:color w:val="FFFFFF" w:themeColor="background1"/>
                        </w:rPr>
                        <w:t xml:space="preserve">sistent experience in Appian and Cloud technologies will </w:t>
                      </w:r>
                      <w:r w:rsidR="00CF368D">
                        <w:rPr>
                          <w:color w:val="FFFFFF" w:themeColor="background1"/>
                        </w:rPr>
                        <w:t xml:space="preserve">be a </w:t>
                      </w:r>
                      <w:r>
                        <w:rPr>
                          <w:color w:val="FFFFFF" w:themeColor="background1"/>
                        </w:rPr>
                        <w:t>different</w:t>
                      </w:r>
                      <w:r w:rsidR="00CF368D">
                        <w:rPr>
                          <w:color w:val="FFFFFF" w:themeColor="background1"/>
                        </w:rPr>
                        <w:t>iator</w:t>
                      </w:r>
                      <w:r>
                        <w:rPr>
                          <w:color w:val="FFFFFF" w:themeColor="background1"/>
                        </w:rPr>
                        <w:t xml:space="preserve"> in your Appian cloud journey</w:t>
                      </w:r>
                    </w:p>
                  </w:txbxContent>
                </v:textbox>
                <w10:wrap anchorx="page" anchory="page"/>
              </v:shape>
            </w:pict>
          </mc:Fallback>
        </mc:AlternateContent>
      </w:r>
    </w:p>
    <w:p w14:paraId="6D91C0FB" w14:textId="77777777" w:rsidR="005433F9" w:rsidRDefault="005433F9" w:rsidP="00B60C34">
      <w:pPr>
        <w:pStyle w:val="BodyText"/>
        <w:spacing w:before="0" w:line="280" w:lineRule="auto"/>
        <w:ind w:left="156"/>
        <w:rPr>
          <w:sz w:val="2"/>
          <w:szCs w:val="2"/>
        </w:rPr>
      </w:pPr>
    </w:p>
    <w:p w14:paraId="613059D1" w14:textId="640F4FEA" w:rsidR="005433F9" w:rsidRDefault="000E77AC">
      <w:pPr>
        <w:rPr>
          <w:sz w:val="2"/>
          <w:szCs w:val="2"/>
        </w:rPr>
      </w:pPr>
      <w:r>
        <w:rPr>
          <w:noProof/>
          <w:sz w:val="2"/>
          <w:szCs w:val="2"/>
          <w:lang w:bidi="ar-SA"/>
        </w:rPr>
        <mc:AlternateContent>
          <mc:Choice Requires="wps">
            <w:drawing>
              <wp:anchor distT="0" distB="0" distL="114300" distR="114300" simplePos="0" relativeHeight="251662336" behindDoc="0" locked="0" layoutInCell="1" allowOverlap="1" wp14:anchorId="1AEB26DC" wp14:editId="3A79BA8C">
                <wp:simplePos x="0" y="0"/>
                <wp:positionH relativeFrom="page">
                  <wp:align>center</wp:align>
                </wp:positionH>
                <wp:positionV relativeFrom="paragraph">
                  <wp:posOffset>169545</wp:posOffset>
                </wp:positionV>
                <wp:extent cx="7042150" cy="929640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7042150" cy="9296400"/>
                        </a:xfrm>
                        <a:prstGeom prst="rect">
                          <a:avLst/>
                        </a:prstGeom>
                        <a:solidFill>
                          <a:schemeClr val="lt1"/>
                        </a:solidFill>
                        <a:ln w="6350">
                          <a:solidFill>
                            <a:schemeClr val="bg1"/>
                          </a:solidFill>
                        </a:ln>
                      </wps:spPr>
                      <wps:txbx>
                        <w:txbxContent>
                          <w:p w14:paraId="141C8328" w14:textId="3BE56A53" w:rsidR="005433F9" w:rsidRDefault="005433F9" w:rsidP="007A6A02">
                            <w:pPr>
                              <w:jc w:val="center"/>
                            </w:pPr>
                          </w:p>
                          <w:p w14:paraId="24E04304" w14:textId="77777777" w:rsidR="005433F9" w:rsidRDefault="005433F9" w:rsidP="005433F9"/>
                          <w:p w14:paraId="6C514230" w14:textId="56BF728F" w:rsidR="005433F9" w:rsidRDefault="008D15A3" w:rsidP="005433F9">
                            <w:pPr>
                              <w:pStyle w:val="Heading2"/>
                            </w:pPr>
                            <w:r>
                              <w:t xml:space="preserve">Appian Start/Stop Automation for On-premise Setup on Windows Platform </w:t>
                            </w:r>
                          </w:p>
                          <w:p w14:paraId="6436CFC2" w14:textId="77777777" w:rsidR="008D15A3" w:rsidRPr="008D15A3" w:rsidRDefault="008D15A3" w:rsidP="008D15A3"/>
                          <w:p w14:paraId="36DA0226" w14:textId="77777777" w:rsidR="008D15A3" w:rsidRPr="00347712" w:rsidRDefault="008D15A3" w:rsidP="008D15A3">
                            <w:pPr>
                              <w:rPr>
                                <w:rFonts w:ascii="Calibri Light" w:hAnsi="Calibri Light" w:cs="Calibri Light"/>
                                <w:b/>
                                <w:sz w:val="24"/>
                                <w:szCs w:val="24"/>
                              </w:rPr>
                            </w:pPr>
                            <w:r w:rsidRPr="00347712">
                              <w:rPr>
                                <w:rFonts w:ascii="Calibri Light" w:hAnsi="Calibri Light" w:cs="Calibri Light"/>
                                <w:b/>
                                <w:sz w:val="24"/>
                                <w:szCs w:val="24"/>
                              </w:rPr>
                              <w:t>Introduction:</w:t>
                            </w:r>
                          </w:p>
                          <w:p w14:paraId="64912E44" w14:textId="1B71074B" w:rsidR="008D15A3" w:rsidRPr="00347712" w:rsidRDefault="008D15A3" w:rsidP="008D15A3">
                            <w:pPr>
                              <w:ind w:left="1440"/>
                              <w:jc w:val="both"/>
                              <w:rPr>
                                <w:rFonts w:ascii="Calibri Light" w:hAnsi="Calibri Light" w:cs="Calibri Light"/>
                              </w:rPr>
                            </w:pPr>
                            <w:r w:rsidRPr="00347712">
                              <w:rPr>
                                <w:rFonts w:ascii="Calibri Light" w:hAnsi="Calibri Light" w:cs="Calibri Light"/>
                              </w:rPr>
                              <w:t xml:space="preserve">Previously due to the Some reasons Appian server got down and to up the </w:t>
                            </w:r>
                            <w:r w:rsidRPr="00347712">
                              <w:rPr>
                                <w:rFonts w:ascii="Calibri Light" w:hAnsi="Calibri Light" w:cs="Calibri Light"/>
                              </w:rPr>
                              <w:t>server, one</w:t>
                            </w:r>
                            <w:r w:rsidRPr="00347712">
                              <w:rPr>
                                <w:rFonts w:ascii="Calibri Light" w:hAnsi="Calibri Light" w:cs="Calibri Light"/>
                              </w:rPr>
                              <w:t xml:space="preserve"> of the persons from Admin team must check the Appian server, in the meantime the other Appian server will remain in down state unless and until admin take appropriate </w:t>
                            </w:r>
                            <w:r w:rsidRPr="00347712">
                              <w:rPr>
                                <w:rFonts w:ascii="Calibri Light" w:hAnsi="Calibri Light" w:cs="Calibri Light"/>
                              </w:rPr>
                              <w:t>measures,</w:t>
                            </w:r>
                            <w:r w:rsidRPr="00347712">
                              <w:rPr>
                                <w:rFonts w:ascii="Calibri Light" w:hAnsi="Calibri Light" w:cs="Calibri Light"/>
                              </w:rPr>
                              <w:t xml:space="preserve"> to avoid it we have written the automation script it will up the Appian server automatically when system gets </w:t>
                            </w:r>
                            <w:r w:rsidRPr="00347712">
                              <w:rPr>
                                <w:rFonts w:ascii="Calibri Light" w:hAnsi="Calibri Light" w:cs="Calibri Light"/>
                              </w:rPr>
                              <w:t>restarted.</w:t>
                            </w:r>
                          </w:p>
                          <w:p w14:paraId="30A8C4F7" w14:textId="77777777" w:rsidR="008D15A3" w:rsidRPr="00347712" w:rsidRDefault="008D15A3" w:rsidP="008D15A3">
                            <w:pPr>
                              <w:jc w:val="both"/>
                              <w:rPr>
                                <w:rFonts w:ascii="Calibri Light" w:hAnsi="Calibri Light" w:cs="Calibri Light"/>
                                <w:b/>
                                <w:sz w:val="24"/>
                                <w:szCs w:val="24"/>
                              </w:rPr>
                            </w:pPr>
                            <w:r w:rsidRPr="00347712">
                              <w:rPr>
                                <w:rFonts w:ascii="Calibri Light" w:hAnsi="Calibri Light" w:cs="Calibri Light"/>
                                <w:b/>
                                <w:color w:val="222222"/>
                                <w:sz w:val="24"/>
                                <w:szCs w:val="24"/>
                                <w:shd w:val="clear" w:color="auto" w:fill="FFFFFF"/>
                              </w:rPr>
                              <w:t>Obstacle</w:t>
                            </w:r>
                            <w:r w:rsidRPr="00347712">
                              <w:rPr>
                                <w:rFonts w:ascii="Calibri Light" w:hAnsi="Calibri Light" w:cs="Calibri Light"/>
                                <w:b/>
                                <w:sz w:val="24"/>
                                <w:szCs w:val="24"/>
                              </w:rPr>
                              <w:t xml:space="preserve">: </w:t>
                            </w:r>
                          </w:p>
                          <w:p w14:paraId="5598FE89" w14:textId="3DCEE2D8" w:rsidR="008D15A3" w:rsidRPr="00347712" w:rsidRDefault="007F5214" w:rsidP="008D15A3">
                            <w:pPr>
                              <w:ind w:left="1440"/>
                              <w:jc w:val="both"/>
                              <w:rPr>
                                <w:rFonts w:ascii="Calibri Light" w:hAnsi="Calibri Light" w:cs="Calibri Light"/>
                              </w:rPr>
                            </w:pPr>
                            <w:r>
                              <w:rPr>
                                <w:rFonts w:ascii="Calibri Light" w:hAnsi="Calibri Light" w:cs="Calibri Light"/>
                              </w:rPr>
                              <w:t xml:space="preserve">Due to windows update and System maintenance </w:t>
                            </w:r>
                            <w:r w:rsidR="008D15A3" w:rsidRPr="00347712">
                              <w:rPr>
                                <w:rFonts w:ascii="Calibri Light" w:hAnsi="Calibri Light" w:cs="Calibri Light"/>
                              </w:rPr>
                              <w:t>Appian server got down and due to this inciden</w:t>
                            </w:r>
                            <w:r w:rsidR="008D15A3">
                              <w:rPr>
                                <w:rFonts w:ascii="Calibri Light" w:hAnsi="Calibri Light" w:cs="Calibri Light"/>
                              </w:rPr>
                              <w:t>t</w:t>
                            </w:r>
                            <w:r w:rsidR="008D15A3" w:rsidRPr="00347712">
                              <w:rPr>
                                <w:rFonts w:ascii="Calibri Light" w:hAnsi="Calibri Light" w:cs="Calibri Light"/>
                              </w:rPr>
                              <w:t xml:space="preserve"> development related activity will stop and upon knowing this, developer will contact the </w:t>
                            </w:r>
                            <w:r w:rsidR="008D15A3" w:rsidRPr="00347712">
                              <w:rPr>
                                <w:rFonts w:ascii="Calibri Light" w:hAnsi="Calibri Light" w:cs="Calibri Light"/>
                              </w:rPr>
                              <w:t>Appian</w:t>
                            </w:r>
                            <w:r w:rsidR="008D15A3" w:rsidRPr="00347712">
                              <w:rPr>
                                <w:rFonts w:ascii="Calibri Light" w:hAnsi="Calibri Light" w:cs="Calibri Light"/>
                              </w:rPr>
                              <w:t xml:space="preserve"> admin team regarding this issue.</w:t>
                            </w:r>
                          </w:p>
                          <w:p w14:paraId="6969C08F" w14:textId="6FC17657" w:rsidR="008D15A3" w:rsidRPr="00347712" w:rsidRDefault="008D15A3" w:rsidP="008D15A3">
                            <w:pPr>
                              <w:ind w:left="1440"/>
                              <w:jc w:val="both"/>
                              <w:rPr>
                                <w:rFonts w:ascii="Calibri Light" w:hAnsi="Calibri Light" w:cs="Calibri Light"/>
                              </w:rPr>
                            </w:pPr>
                            <w:r w:rsidRPr="00347712">
                              <w:rPr>
                                <w:rFonts w:ascii="Calibri Light" w:hAnsi="Calibri Light" w:cs="Calibri Light"/>
                              </w:rPr>
                              <w:t xml:space="preserve">After the above process Appian admin team will procced with work to up the server, reasons could be Windows update, windows restarted, or some had stop the </w:t>
                            </w:r>
                            <w:r w:rsidRPr="00347712">
                              <w:rPr>
                                <w:rFonts w:ascii="Calibri Light" w:hAnsi="Calibri Light" w:cs="Calibri Light"/>
                              </w:rPr>
                              <w:t>Appian</w:t>
                            </w:r>
                            <w:r w:rsidRPr="00347712">
                              <w:rPr>
                                <w:rFonts w:ascii="Calibri Light" w:hAnsi="Calibri Light" w:cs="Calibri Light"/>
                              </w:rPr>
                              <w:t xml:space="preserve"> services and forgot.</w:t>
                            </w:r>
                          </w:p>
                          <w:p w14:paraId="190D1248" w14:textId="77777777" w:rsidR="008D15A3" w:rsidRPr="00347712" w:rsidRDefault="008D15A3" w:rsidP="008D15A3">
                            <w:pPr>
                              <w:ind w:left="1440"/>
                              <w:jc w:val="both"/>
                              <w:rPr>
                                <w:rFonts w:ascii="Calibri Light" w:hAnsi="Calibri Light" w:cs="Calibri Light"/>
                              </w:rPr>
                            </w:pPr>
                            <w:r w:rsidRPr="00347712">
                              <w:rPr>
                                <w:rFonts w:ascii="Calibri Light" w:hAnsi="Calibri Light" w:cs="Calibri Light"/>
                              </w:rPr>
                              <w:t xml:space="preserve">Every time it required human efforts to up the server and due to this, delay occurs in development work and this process is time consuming and affect the Appian business  </w:t>
                            </w:r>
                          </w:p>
                          <w:p w14:paraId="25830FF3" w14:textId="77777777" w:rsidR="008D15A3" w:rsidRPr="00347712" w:rsidRDefault="008D15A3" w:rsidP="008D15A3">
                            <w:pPr>
                              <w:jc w:val="both"/>
                              <w:rPr>
                                <w:rFonts w:ascii="Calibri Light" w:hAnsi="Calibri Light" w:cs="Calibri Light"/>
                              </w:rPr>
                            </w:pPr>
                          </w:p>
                          <w:p w14:paraId="3007B52B" w14:textId="066F4B0E"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b/>
                                <w:sz w:val="24"/>
                                <w:szCs w:val="24"/>
                              </w:rPr>
                              <w:t xml:space="preserve">Solution: </w:t>
                            </w:r>
                            <w:r w:rsidRPr="00347712">
                              <w:rPr>
                                <w:rFonts w:ascii="Calibri Light" w:hAnsi="Calibri Light" w:cs="Calibri Light"/>
                                <w:sz w:val="24"/>
                                <w:szCs w:val="24"/>
                              </w:rPr>
                              <w:t xml:space="preserve">To solve the above problem and time-consuming process we have written the script which is useful to up the </w:t>
                            </w:r>
                            <w:r w:rsidRPr="00347712">
                              <w:rPr>
                                <w:rFonts w:ascii="Calibri Light" w:hAnsi="Calibri Light" w:cs="Calibri Light"/>
                                <w:sz w:val="24"/>
                                <w:szCs w:val="24"/>
                              </w:rPr>
                              <w:t>Appian</w:t>
                            </w:r>
                            <w:r w:rsidRPr="00347712">
                              <w:rPr>
                                <w:rFonts w:ascii="Calibri Light" w:hAnsi="Calibri Light" w:cs="Calibri Light"/>
                                <w:sz w:val="24"/>
                                <w:szCs w:val="24"/>
                              </w:rPr>
                              <w:t xml:space="preserve"> server when the </w:t>
                            </w:r>
                            <w:r>
                              <w:rPr>
                                <w:rFonts w:ascii="Calibri Light" w:hAnsi="Calibri Light" w:cs="Calibri Light"/>
                                <w:sz w:val="24"/>
                                <w:szCs w:val="24"/>
                              </w:rPr>
                              <w:t xml:space="preserve">System </w:t>
                            </w:r>
                            <w:r w:rsidRPr="00347712">
                              <w:rPr>
                                <w:rFonts w:ascii="Calibri Light" w:hAnsi="Calibri Light" w:cs="Calibri Light"/>
                                <w:sz w:val="24"/>
                                <w:szCs w:val="24"/>
                              </w:rPr>
                              <w:t>gets restarted due to windows update automatically.</w:t>
                            </w:r>
                          </w:p>
                          <w:p w14:paraId="32BE0EEF" w14:textId="77777777"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sz w:val="24"/>
                                <w:szCs w:val="24"/>
                              </w:rPr>
                              <w:t xml:space="preserve">This script is basically built for windows server only, </w:t>
                            </w:r>
                            <w:r>
                              <w:rPr>
                                <w:rFonts w:ascii="Calibri Light" w:hAnsi="Calibri Light" w:cs="Calibri Light"/>
                                <w:sz w:val="24"/>
                                <w:szCs w:val="24"/>
                              </w:rPr>
                              <w:t>here we</w:t>
                            </w:r>
                            <w:r w:rsidRPr="00347712">
                              <w:rPr>
                                <w:rFonts w:ascii="Calibri Light" w:hAnsi="Calibri Light" w:cs="Calibri Light"/>
                                <w:sz w:val="24"/>
                                <w:szCs w:val="24"/>
                              </w:rPr>
                              <w:t xml:space="preserve"> have written the script for </w:t>
                            </w:r>
                            <w:r>
                              <w:rPr>
                                <w:rFonts w:ascii="Calibri Light" w:hAnsi="Calibri Light" w:cs="Calibri Light"/>
                                <w:sz w:val="24"/>
                                <w:szCs w:val="24"/>
                              </w:rPr>
                              <w:t xml:space="preserve">both </w:t>
                            </w:r>
                            <w:r w:rsidRPr="00347712">
                              <w:rPr>
                                <w:rFonts w:ascii="Calibri Light" w:hAnsi="Calibri Light" w:cs="Calibri Light"/>
                                <w:sz w:val="24"/>
                                <w:szCs w:val="24"/>
                              </w:rPr>
                              <w:t>“standalone” and “distributed Environment” of Windows Machine</w:t>
                            </w:r>
                            <w:r>
                              <w:rPr>
                                <w:rFonts w:ascii="Calibri Light" w:hAnsi="Calibri Light" w:cs="Calibri Light"/>
                                <w:sz w:val="24"/>
                                <w:szCs w:val="24"/>
                              </w:rPr>
                              <w:t>.</w:t>
                            </w:r>
                            <w:r w:rsidRPr="00347712">
                              <w:rPr>
                                <w:rFonts w:ascii="Calibri Light" w:hAnsi="Calibri Light" w:cs="Calibri Light"/>
                                <w:sz w:val="24"/>
                                <w:szCs w:val="24"/>
                              </w:rPr>
                              <w:t xml:space="preserve"> </w:t>
                            </w:r>
                          </w:p>
                          <w:p w14:paraId="404FB846" w14:textId="77777777" w:rsidR="008D15A3" w:rsidRPr="00347712" w:rsidRDefault="008D15A3" w:rsidP="008D15A3">
                            <w:pPr>
                              <w:jc w:val="both"/>
                              <w:rPr>
                                <w:rFonts w:ascii="Calibri Light" w:hAnsi="Calibri Light" w:cs="Calibri Light"/>
                                <w:sz w:val="24"/>
                                <w:szCs w:val="24"/>
                              </w:rPr>
                            </w:pPr>
                          </w:p>
                          <w:p w14:paraId="4D5D19EA" w14:textId="6C4E754A"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b/>
                                <w:sz w:val="24"/>
                                <w:szCs w:val="24"/>
                                <w:u w:val="single"/>
                              </w:rPr>
                              <w:t>Functioning of Script</w:t>
                            </w:r>
                            <w:r w:rsidRPr="00347712">
                              <w:rPr>
                                <w:rFonts w:ascii="Calibri Light" w:hAnsi="Calibri Light" w:cs="Calibri Light"/>
                                <w:sz w:val="24"/>
                                <w:szCs w:val="24"/>
                              </w:rPr>
                              <w:t xml:space="preserve">: The script follows the Appian recommended steps to up the </w:t>
                            </w:r>
                            <w:r w:rsidRPr="00347712">
                              <w:rPr>
                                <w:rFonts w:ascii="Calibri Light" w:hAnsi="Calibri Light" w:cs="Calibri Light"/>
                                <w:sz w:val="24"/>
                                <w:szCs w:val="24"/>
                              </w:rPr>
                              <w:t>Appian</w:t>
                            </w:r>
                            <w:r w:rsidRPr="00347712">
                              <w:rPr>
                                <w:rFonts w:ascii="Calibri Light" w:hAnsi="Calibri Light" w:cs="Calibri Light"/>
                                <w:sz w:val="24"/>
                                <w:szCs w:val="24"/>
                              </w:rPr>
                              <w:t xml:space="preserve"> server.</w:t>
                            </w:r>
                          </w:p>
                          <w:p w14:paraId="07B8009A" w14:textId="77777777" w:rsidR="008D15A3" w:rsidRDefault="008D15A3" w:rsidP="008D15A3">
                            <w:pPr>
                              <w:jc w:val="both"/>
                              <w:rPr>
                                <w:rFonts w:ascii="Calibri Light" w:hAnsi="Calibri Light" w:cs="Calibri Light"/>
                                <w:sz w:val="24"/>
                                <w:szCs w:val="24"/>
                              </w:rPr>
                            </w:pPr>
                            <w:r w:rsidRPr="00347712">
                              <w:rPr>
                                <w:rFonts w:ascii="Calibri Light" w:hAnsi="Calibri Light" w:cs="Calibri Light"/>
                                <w:sz w:val="24"/>
                                <w:szCs w:val="24"/>
                              </w:rPr>
                              <w:t xml:space="preserve"> The steps to up the server are as follows </w:t>
                            </w:r>
                          </w:p>
                          <w:p w14:paraId="2793CCC2" w14:textId="77777777" w:rsidR="005A43BB" w:rsidRPr="00347712" w:rsidRDefault="005A43BB" w:rsidP="008D15A3">
                            <w:pPr>
                              <w:jc w:val="both"/>
                              <w:rPr>
                                <w:rFonts w:ascii="Calibri Light" w:hAnsi="Calibri Light" w:cs="Calibri Light"/>
                                <w:sz w:val="24"/>
                                <w:szCs w:val="24"/>
                              </w:rPr>
                            </w:pPr>
                          </w:p>
                          <w:p w14:paraId="38FBB836" w14:textId="77777777" w:rsidR="008D15A3" w:rsidRPr="00347712"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1. Start the Appian Engines.</w:t>
                            </w:r>
                          </w:p>
                          <w:p w14:paraId="2BD6C629" w14:textId="77777777" w:rsidR="008D15A3"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 xml:space="preserve">After starting Appian Engines, we must check the status of all </w:t>
                            </w:r>
                            <w:r>
                              <w:rPr>
                                <w:rFonts w:ascii="Calibri Light" w:hAnsi="Calibri Light" w:cs="Calibri Light"/>
                                <w:sz w:val="24"/>
                                <w:szCs w:val="24"/>
                              </w:rPr>
                              <w:t xml:space="preserve">the </w:t>
                            </w:r>
                            <w:r w:rsidRPr="00347712">
                              <w:rPr>
                                <w:rFonts w:ascii="Calibri Light" w:hAnsi="Calibri Light" w:cs="Calibri Light"/>
                                <w:sz w:val="24"/>
                                <w:szCs w:val="24"/>
                              </w:rPr>
                              <w:t>Engine</w:t>
                            </w:r>
                            <w:r>
                              <w:rPr>
                                <w:rFonts w:ascii="Calibri Light" w:hAnsi="Calibri Light" w:cs="Calibri Light"/>
                                <w:sz w:val="24"/>
                                <w:szCs w:val="24"/>
                              </w:rPr>
                              <w:t>s</w:t>
                            </w:r>
                            <w:r w:rsidRPr="00347712">
                              <w:rPr>
                                <w:rFonts w:ascii="Calibri Light" w:hAnsi="Calibri Light" w:cs="Calibri Light"/>
                                <w:sz w:val="24"/>
                                <w:szCs w:val="24"/>
                              </w:rPr>
                              <w:t xml:space="preserve">, whether </w:t>
                            </w:r>
                            <w:r>
                              <w:rPr>
                                <w:rFonts w:ascii="Calibri Light" w:hAnsi="Calibri Light" w:cs="Calibri Light"/>
                                <w:sz w:val="24"/>
                                <w:szCs w:val="24"/>
                              </w:rPr>
                              <w:t xml:space="preserve">they were </w:t>
                            </w:r>
                            <w:r w:rsidRPr="00347712">
                              <w:rPr>
                                <w:rFonts w:ascii="Calibri Light" w:hAnsi="Calibri Light" w:cs="Calibri Light"/>
                                <w:sz w:val="24"/>
                                <w:szCs w:val="24"/>
                              </w:rPr>
                              <w:t>in running state</w:t>
                            </w:r>
                            <w:r>
                              <w:rPr>
                                <w:rFonts w:ascii="Calibri Light" w:hAnsi="Calibri Light" w:cs="Calibri Light"/>
                                <w:sz w:val="24"/>
                                <w:szCs w:val="24"/>
                              </w:rPr>
                              <w:t xml:space="preserve"> or not, Once confirmed</w:t>
                            </w:r>
                            <w:r w:rsidRPr="00347712">
                              <w:rPr>
                                <w:rFonts w:ascii="Calibri Light" w:hAnsi="Calibri Light" w:cs="Calibri Light"/>
                                <w:sz w:val="24"/>
                                <w:szCs w:val="24"/>
                              </w:rPr>
                              <w:t xml:space="preserve">. </w:t>
                            </w:r>
                          </w:p>
                          <w:p w14:paraId="47042D44" w14:textId="77777777" w:rsidR="005A43BB" w:rsidRPr="00347712" w:rsidRDefault="005A43BB" w:rsidP="008D15A3">
                            <w:pPr>
                              <w:ind w:left="720" w:firstLine="720"/>
                              <w:jc w:val="both"/>
                              <w:rPr>
                                <w:rFonts w:ascii="Calibri Light" w:hAnsi="Calibri Light" w:cs="Calibri Light"/>
                                <w:sz w:val="24"/>
                                <w:szCs w:val="24"/>
                              </w:rPr>
                            </w:pPr>
                          </w:p>
                          <w:p w14:paraId="697CE4DD" w14:textId="77777777" w:rsidR="008D15A3" w:rsidRPr="00347712"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2. Start the Data server.</w:t>
                            </w:r>
                          </w:p>
                          <w:p w14:paraId="7764E78B" w14:textId="77777777" w:rsidR="008D15A3"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Again, check the status of it.</w:t>
                            </w:r>
                          </w:p>
                          <w:p w14:paraId="4B6ADB6A" w14:textId="77777777" w:rsidR="005A43BB" w:rsidRPr="00347712" w:rsidRDefault="005A43BB" w:rsidP="008D15A3">
                            <w:pPr>
                              <w:ind w:left="720" w:firstLine="720"/>
                              <w:jc w:val="both"/>
                              <w:rPr>
                                <w:rFonts w:ascii="Calibri Light" w:hAnsi="Calibri Light" w:cs="Calibri Light"/>
                                <w:sz w:val="24"/>
                                <w:szCs w:val="24"/>
                              </w:rPr>
                            </w:pPr>
                          </w:p>
                          <w:p w14:paraId="7513C9F6" w14:textId="77777777" w:rsidR="008D15A3"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3. Start search-server.</w:t>
                            </w:r>
                          </w:p>
                          <w:p w14:paraId="0649771A" w14:textId="77777777" w:rsidR="005A43BB" w:rsidRPr="00347712" w:rsidRDefault="005A43BB" w:rsidP="008D15A3">
                            <w:pPr>
                              <w:ind w:firstLine="720"/>
                              <w:jc w:val="both"/>
                              <w:rPr>
                                <w:rFonts w:ascii="Calibri Light" w:hAnsi="Calibri Light" w:cs="Calibri Light"/>
                                <w:sz w:val="24"/>
                                <w:szCs w:val="24"/>
                              </w:rPr>
                            </w:pPr>
                          </w:p>
                          <w:p w14:paraId="1337D5FC" w14:textId="77777777" w:rsidR="008D15A3" w:rsidRPr="00347712"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4. Start the Web application server (Tomcat).</w:t>
                            </w:r>
                          </w:p>
                          <w:p w14:paraId="6018E283" w14:textId="77777777" w:rsidR="008D15A3" w:rsidRPr="00347712" w:rsidRDefault="008D15A3" w:rsidP="008D15A3">
                            <w:pPr>
                              <w:jc w:val="both"/>
                              <w:rPr>
                                <w:rFonts w:ascii="Calibri Light" w:hAnsi="Calibri Light" w:cs="Calibri Light"/>
                                <w:sz w:val="24"/>
                                <w:szCs w:val="24"/>
                              </w:rPr>
                            </w:pPr>
                          </w:p>
                          <w:p w14:paraId="5989241A" w14:textId="44C72951" w:rsidR="008D15A3" w:rsidRPr="00347712" w:rsidRDefault="008D15A3" w:rsidP="007F5214">
                            <w:pPr>
                              <w:ind w:left="720"/>
                              <w:jc w:val="both"/>
                              <w:rPr>
                                <w:rFonts w:ascii="Calibri Light" w:hAnsi="Calibri Light" w:cs="Calibri Light"/>
                                <w:sz w:val="24"/>
                                <w:szCs w:val="24"/>
                              </w:rPr>
                            </w:pPr>
                            <w:r w:rsidRPr="00347712">
                              <w:rPr>
                                <w:rFonts w:ascii="Calibri Light" w:hAnsi="Calibri Light" w:cs="Calibri Light"/>
                                <w:sz w:val="24"/>
                                <w:szCs w:val="24"/>
                              </w:rPr>
                              <w:t xml:space="preserve">” </w:t>
                            </w:r>
                            <w:proofErr w:type="gramStart"/>
                            <w:r w:rsidRPr="00347712">
                              <w:rPr>
                                <w:rFonts w:ascii="Calibri Light" w:hAnsi="Calibri Light" w:cs="Calibri Light"/>
                                <w:sz w:val="24"/>
                                <w:szCs w:val="24"/>
                              </w:rPr>
                              <w:t>and</w:t>
                            </w:r>
                            <w:proofErr w:type="gramEnd"/>
                            <w:r w:rsidRPr="00347712">
                              <w:rPr>
                                <w:rFonts w:ascii="Calibri Light" w:hAnsi="Calibri Light" w:cs="Calibri Light"/>
                                <w:sz w:val="24"/>
                                <w:szCs w:val="24"/>
                              </w:rPr>
                              <w:t xml:space="preserve"> “distributed” Server and what change are required in script are explain in below sections (i.e. Section A and Section B)   </w:t>
                            </w:r>
                          </w:p>
                          <w:p w14:paraId="5E6A1A2F" w14:textId="77777777" w:rsidR="005433F9" w:rsidRDefault="00543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26DC" id="Text Box 12" o:spid="_x0000_s1030" type="#_x0000_t202" style="position:absolute;margin-left:0;margin-top:13.35pt;width:554.5pt;height:732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" fillcolor="white [3201]" strokecolor="white [3212]" strokeweight=".5pt">
                <v:textbox>
                  <w:txbxContent>
                    <w:p w14:paraId="141C8328" w14:textId="3BE56A53" w:rsidR="005433F9" w:rsidRDefault="005433F9" w:rsidP="007A6A02">
                      <w:pPr>
                        <w:jc w:val="center"/>
                      </w:pPr>
                    </w:p>
                    <w:p w14:paraId="24E04304" w14:textId="77777777" w:rsidR="005433F9" w:rsidRDefault="005433F9" w:rsidP="005433F9"/>
                    <w:p w14:paraId="6C514230" w14:textId="56BF728F" w:rsidR="005433F9" w:rsidRDefault="008D15A3" w:rsidP="005433F9">
                      <w:pPr>
                        <w:pStyle w:val="Heading2"/>
                      </w:pPr>
                      <w:r>
                        <w:t xml:space="preserve">Appian Start/Stop Automation for On-premise Setup on Windows Platform </w:t>
                      </w:r>
                    </w:p>
                    <w:p w14:paraId="6436CFC2" w14:textId="77777777" w:rsidR="008D15A3" w:rsidRPr="008D15A3" w:rsidRDefault="008D15A3" w:rsidP="008D15A3"/>
                    <w:p w14:paraId="36DA0226" w14:textId="77777777" w:rsidR="008D15A3" w:rsidRPr="00347712" w:rsidRDefault="008D15A3" w:rsidP="008D15A3">
                      <w:pPr>
                        <w:rPr>
                          <w:rFonts w:ascii="Calibri Light" w:hAnsi="Calibri Light" w:cs="Calibri Light"/>
                          <w:b/>
                          <w:sz w:val="24"/>
                          <w:szCs w:val="24"/>
                        </w:rPr>
                      </w:pPr>
                      <w:r w:rsidRPr="00347712">
                        <w:rPr>
                          <w:rFonts w:ascii="Calibri Light" w:hAnsi="Calibri Light" w:cs="Calibri Light"/>
                          <w:b/>
                          <w:sz w:val="24"/>
                          <w:szCs w:val="24"/>
                        </w:rPr>
                        <w:t>Introduction:</w:t>
                      </w:r>
                    </w:p>
                    <w:p w14:paraId="64912E44" w14:textId="1B71074B" w:rsidR="008D15A3" w:rsidRPr="00347712" w:rsidRDefault="008D15A3" w:rsidP="008D15A3">
                      <w:pPr>
                        <w:ind w:left="1440"/>
                        <w:jc w:val="both"/>
                        <w:rPr>
                          <w:rFonts w:ascii="Calibri Light" w:hAnsi="Calibri Light" w:cs="Calibri Light"/>
                        </w:rPr>
                      </w:pPr>
                      <w:r w:rsidRPr="00347712">
                        <w:rPr>
                          <w:rFonts w:ascii="Calibri Light" w:hAnsi="Calibri Light" w:cs="Calibri Light"/>
                        </w:rPr>
                        <w:t xml:space="preserve">Previously due to the Some reasons Appian server got down and to up the </w:t>
                      </w:r>
                      <w:r w:rsidRPr="00347712">
                        <w:rPr>
                          <w:rFonts w:ascii="Calibri Light" w:hAnsi="Calibri Light" w:cs="Calibri Light"/>
                        </w:rPr>
                        <w:t>server, one</w:t>
                      </w:r>
                      <w:r w:rsidRPr="00347712">
                        <w:rPr>
                          <w:rFonts w:ascii="Calibri Light" w:hAnsi="Calibri Light" w:cs="Calibri Light"/>
                        </w:rPr>
                        <w:t xml:space="preserve"> of the persons from Admin team must check the Appian server, in the meantime the other Appian server will remain in down state unless and until admin take appropriate </w:t>
                      </w:r>
                      <w:r w:rsidRPr="00347712">
                        <w:rPr>
                          <w:rFonts w:ascii="Calibri Light" w:hAnsi="Calibri Light" w:cs="Calibri Light"/>
                        </w:rPr>
                        <w:t>measures,</w:t>
                      </w:r>
                      <w:r w:rsidRPr="00347712">
                        <w:rPr>
                          <w:rFonts w:ascii="Calibri Light" w:hAnsi="Calibri Light" w:cs="Calibri Light"/>
                        </w:rPr>
                        <w:t xml:space="preserve"> to avoid it we have written the automation script it will up the Appian server automatically when system gets </w:t>
                      </w:r>
                      <w:r w:rsidRPr="00347712">
                        <w:rPr>
                          <w:rFonts w:ascii="Calibri Light" w:hAnsi="Calibri Light" w:cs="Calibri Light"/>
                        </w:rPr>
                        <w:t>restarted.</w:t>
                      </w:r>
                    </w:p>
                    <w:p w14:paraId="30A8C4F7" w14:textId="77777777" w:rsidR="008D15A3" w:rsidRPr="00347712" w:rsidRDefault="008D15A3" w:rsidP="008D15A3">
                      <w:pPr>
                        <w:jc w:val="both"/>
                        <w:rPr>
                          <w:rFonts w:ascii="Calibri Light" w:hAnsi="Calibri Light" w:cs="Calibri Light"/>
                          <w:b/>
                          <w:sz w:val="24"/>
                          <w:szCs w:val="24"/>
                        </w:rPr>
                      </w:pPr>
                      <w:r w:rsidRPr="00347712">
                        <w:rPr>
                          <w:rFonts w:ascii="Calibri Light" w:hAnsi="Calibri Light" w:cs="Calibri Light"/>
                          <w:b/>
                          <w:color w:val="222222"/>
                          <w:sz w:val="24"/>
                          <w:szCs w:val="24"/>
                          <w:shd w:val="clear" w:color="auto" w:fill="FFFFFF"/>
                        </w:rPr>
                        <w:t>Obstacle</w:t>
                      </w:r>
                      <w:r w:rsidRPr="00347712">
                        <w:rPr>
                          <w:rFonts w:ascii="Calibri Light" w:hAnsi="Calibri Light" w:cs="Calibri Light"/>
                          <w:b/>
                          <w:sz w:val="24"/>
                          <w:szCs w:val="24"/>
                        </w:rPr>
                        <w:t xml:space="preserve">: </w:t>
                      </w:r>
                    </w:p>
                    <w:p w14:paraId="5598FE89" w14:textId="3DCEE2D8" w:rsidR="008D15A3" w:rsidRPr="00347712" w:rsidRDefault="007F5214" w:rsidP="008D15A3">
                      <w:pPr>
                        <w:ind w:left="1440"/>
                        <w:jc w:val="both"/>
                        <w:rPr>
                          <w:rFonts w:ascii="Calibri Light" w:hAnsi="Calibri Light" w:cs="Calibri Light"/>
                        </w:rPr>
                      </w:pPr>
                      <w:r>
                        <w:rPr>
                          <w:rFonts w:ascii="Calibri Light" w:hAnsi="Calibri Light" w:cs="Calibri Light"/>
                        </w:rPr>
                        <w:t xml:space="preserve">Due to windows update and System maintenance </w:t>
                      </w:r>
                      <w:r w:rsidR="008D15A3" w:rsidRPr="00347712">
                        <w:rPr>
                          <w:rFonts w:ascii="Calibri Light" w:hAnsi="Calibri Light" w:cs="Calibri Light"/>
                        </w:rPr>
                        <w:t>Appian server got down and due to this inciden</w:t>
                      </w:r>
                      <w:r w:rsidR="008D15A3">
                        <w:rPr>
                          <w:rFonts w:ascii="Calibri Light" w:hAnsi="Calibri Light" w:cs="Calibri Light"/>
                        </w:rPr>
                        <w:t>t</w:t>
                      </w:r>
                      <w:r w:rsidR="008D15A3" w:rsidRPr="00347712">
                        <w:rPr>
                          <w:rFonts w:ascii="Calibri Light" w:hAnsi="Calibri Light" w:cs="Calibri Light"/>
                        </w:rPr>
                        <w:t xml:space="preserve"> development related activity will stop and upon knowing this, developer will contact the </w:t>
                      </w:r>
                      <w:r w:rsidR="008D15A3" w:rsidRPr="00347712">
                        <w:rPr>
                          <w:rFonts w:ascii="Calibri Light" w:hAnsi="Calibri Light" w:cs="Calibri Light"/>
                        </w:rPr>
                        <w:t>Appian</w:t>
                      </w:r>
                      <w:r w:rsidR="008D15A3" w:rsidRPr="00347712">
                        <w:rPr>
                          <w:rFonts w:ascii="Calibri Light" w:hAnsi="Calibri Light" w:cs="Calibri Light"/>
                        </w:rPr>
                        <w:t xml:space="preserve"> admin team regarding this issue.</w:t>
                      </w:r>
                    </w:p>
                    <w:p w14:paraId="6969C08F" w14:textId="6FC17657" w:rsidR="008D15A3" w:rsidRPr="00347712" w:rsidRDefault="008D15A3" w:rsidP="008D15A3">
                      <w:pPr>
                        <w:ind w:left="1440"/>
                        <w:jc w:val="both"/>
                        <w:rPr>
                          <w:rFonts w:ascii="Calibri Light" w:hAnsi="Calibri Light" w:cs="Calibri Light"/>
                        </w:rPr>
                      </w:pPr>
                      <w:r w:rsidRPr="00347712">
                        <w:rPr>
                          <w:rFonts w:ascii="Calibri Light" w:hAnsi="Calibri Light" w:cs="Calibri Light"/>
                        </w:rPr>
                        <w:t xml:space="preserve">After the above process Appian admin team will procced with work to up the server, reasons could be Windows update, windows restarted, or some had stop the </w:t>
                      </w:r>
                      <w:r w:rsidRPr="00347712">
                        <w:rPr>
                          <w:rFonts w:ascii="Calibri Light" w:hAnsi="Calibri Light" w:cs="Calibri Light"/>
                        </w:rPr>
                        <w:t>Appian</w:t>
                      </w:r>
                      <w:r w:rsidRPr="00347712">
                        <w:rPr>
                          <w:rFonts w:ascii="Calibri Light" w:hAnsi="Calibri Light" w:cs="Calibri Light"/>
                        </w:rPr>
                        <w:t xml:space="preserve"> services and forgot.</w:t>
                      </w:r>
                    </w:p>
                    <w:p w14:paraId="190D1248" w14:textId="77777777" w:rsidR="008D15A3" w:rsidRPr="00347712" w:rsidRDefault="008D15A3" w:rsidP="008D15A3">
                      <w:pPr>
                        <w:ind w:left="1440"/>
                        <w:jc w:val="both"/>
                        <w:rPr>
                          <w:rFonts w:ascii="Calibri Light" w:hAnsi="Calibri Light" w:cs="Calibri Light"/>
                        </w:rPr>
                      </w:pPr>
                      <w:r w:rsidRPr="00347712">
                        <w:rPr>
                          <w:rFonts w:ascii="Calibri Light" w:hAnsi="Calibri Light" w:cs="Calibri Light"/>
                        </w:rPr>
                        <w:t xml:space="preserve">Every time it required human efforts to up the server and due to this, delay occurs in development work and this process is time consuming and affect the Appian business  </w:t>
                      </w:r>
                    </w:p>
                    <w:p w14:paraId="25830FF3" w14:textId="77777777" w:rsidR="008D15A3" w:rsidRPr="00347712" w:rsidRDefault="008D15A3" w:rsidP="008D15A3">
                      <w:pPr>
                        <w:jc w:val="both"/>
                        <w:rPr>
                          <w:rFonts w:ascii="Calibri Light" w:hAnsi="Calibri Light" w:cs="Calibri Light"/>
                        </w:rPr>
                      </w:pPr>
                    </w:p>
                    <w:p w14:paraId="3007B52B" w14:textId="066F4B0E"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b/>
                          <w:sz w:val="24"/>
                          <w:szCs w:val="24"/>
                        </w:rPr>
                        <w:t xml:space="preserve">Solution: </w:t>
                      </w:r>
                      <w:r w:rsidRPr="00347712">
                        <w:rPr>
                          <w:rFonts w:ascii="Calibri Light" w:hAnsi="Calibri Light" w:cs="Calibri Light"/>
                          <w:sz w:val="24"/>
                          <w:szCs w:val="24"/>
                        </w:rPr>
                        <w:t xml:space="preserve">To solve the above problem and time-consuming process we have written the script which is useful to up the </w:t>
                      </w:r>
                      <w:r w:rsidRPr="00347712">
                        <w:rPr>
                          <w:rFonts w:ascii="Calibri Light" w:hAnsi="Calibri Light" w:cs="Calibri Light"/>
                          <w:sz w:val="24"/>
                          <w:szCs w:val="24"/>
                        </w:rPr>
                        <w:t>Appian</w:t>
                      </w:r>
                      <w:r w:rsidRPr="00347712">
                        <w:rPr>
                          <w:rFonts w:ascii="Calibri Light" w:hAnsi="Calibri Light" w:cs="Calibri Light"/>
                          <w:sz w:val="24"/>
                          <w:szCs w:val="24"/>
                        </w:rPr>
                        <w:t xml:space="preserve"> server when the </w:t>
                      </w:r>
                      <w:r>
                        <w:rPr>
                          <w:rFonts w:ascii="Calibri Light" w:hAnsi="Calibri Light" w:cs="Calibri Light"/>
                          <w:sz w:val="24"/>
                          <w:szCs w:val="24"/>
                        </w:rPr>
                        <w:t xml:space="preserve">System </w:t>
                      </w:r>
                      <w:r w:rsidRPr="00347712">
                        <w:rPr>
                          <w:rFonts w:ascii="Calibri Light" w:hAnsi="Calibri Light" w:cs="Calibri Light"/>
                          <w:sz w:val="24"/>
                          <w:szCs w:val="24"/>
                        </w:rPr>
                        <w:t>gets restarted due to windows update automatically.</w:t>
                      </w:r>
                    </w:p>
                    <w:p w14:paraId="32BE0EEF" w14:textId="77777777"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sz w:val="24"/>
                          <w:szCs w:val="24"/>
                        </w:rPr>
                        <w:t xml:space="preserve">This script is basically built for windows server only, </w:t>
                      </w:r>
                      <w:r>
                        <w:rPr>
                          <w:rFonts w:ascii="Calibri Light" w:hAnsi="Calibri Light" w:cs="Calibri Light"/>
                          <w:sz w:val="24"/>
                          <w:szCs w:val="24"/>
                        </w:rPr>
                        <w:t>here we</w:t>
                      </w:r>
                      <w:r w:rsidRPr="00347712">
                        <w:rPr>
                          <w:rFonts w:ascii="Calibri Light" w:hAnsi="Calibri Light" w:cs="Calibri Light"/>
                          <w:sz w:val="24"/>
                          <w:szCs w:val="24"/>
                        </w:rPr>
                        <w:t xml:space="preserve"> have written the script for </w:t>
                      </w:r>
                      <w:r>
                        <w:rPr>
                          <w:rFonts w:ascii="Calibri Light" w:hAnsi="Calibri Light" w:cs="Calibri Light"/>
                          <w:sz w:val="24"/>
                          <w:szCs w:val="24"/>
                        </w:rPr>
                        <w:t xml:space="preserve">both </w:t>
                      </w:r>
                      <w:r w:rsidRPr="00347712">
                        <w:rPr>
                          <w:rFonts w:ascii="Calibri Light" w:hAnsi="Calibri Light" w:cs="Calibri Light"/>
                          <w:sz w:val="24"/>
                          <w:szCs w:val="24"/>
                        </w:rPr>
                        <w:t>“standalone” and “distributed Environment” of Windows Machine</w:t>
                      </w:r>
                      <w:r>
                        <w:rPr>
                          <w:rFonts w:ascii="Calibri Light" w:hAnsi="Calibri Light" w:cs="Calibri Light"/>
                          <w:sz w:val="24"/>
                          <w:szCs w:val="24"/>
                        </w:rPr>
                        <w:t>.</w:t>
                      </w:r>
                      <w:r w:rsidRPr="00347712">
                        <w:rPr>
                          <w:rFonts w:ascii="Calibri Light" w:hAnsi="Calibri Light" w:cs="Calibri Light"/>
                          <w:sz w:val="24"/>
                          <w:szCs w:val="24"/>
                        </w:rPr>
                        <w:t xml:space="preserve"> </w:t>
                      </w:r>
                    </w:p>
                    <w:p w14:paraId="404FB846" w14:textId="77777777" w:rsidR="008D15A3" w:rsidRPr="00347712" w:rsidRDefault="008D15A3" w:rsidP="008D15A3">
                      <w:pPr>
                        <w:jc w:val="both"/>
                        <w:rPr>
                          <w:rFonts w:ascii="Calibri Light" w:hAnsi="Calibri Light" w:cs="Calibri Light"/>
                          <w:sz w:val="24"/>
                          <w:szCs w:val="24"/>
                        </w:rPr>
                      </w:pPr>
                    </w:p>
                    <w:p w14:paraId="4D5D19EA" w14:textId="6C4E754A"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b/>
                          <w:sz w:val="24"/>
                          <w:szCs w:val="24"/>
                          <w:u w:val="single"/>
                        </w:rPr>
                        <w:t>Functioning of Script</w:t>
                      </w:r>
                      <w:r w:rsidRPr="00347712">
                        <w:rPr>
                          <w:rFonts w:ascii="Calibri Light" w:hAnsi="Calibri Light" w:cs="Calibri Light"/>
                          <w:sz w:val="24"/>
                          <w:szCs w:val="24"/>
                        </w:rPr>
                        <w:t xml:space="preserve">: The script follows the Appian recommended steps to up the </w:t>
                      </w:r>
                      <w:r w:rsidRPr="00347712">
                        <w:rPr>
                          <w:rFonts w:ascii="Calibri Light" w:hAnsi="Calibri Light" w:cs="Calibri Light"/>
                          <w:sz w:val="24"/>
                          <w:szCs w:val="24"/>
                        </w:rPr>
                        <w:t>Appian</w:t>
                      </w:r>
                      <w:r w:rsidRPr="00347712">
                        <w:rPr>
                          <w:rFonts w:ascii="Calibri Light" w:hAnsi="Calibri Light" w:cs="Calibri Light"/>
                          <w:sz w:val="24"/>
                          <w:szCs w:val="24"/>
                        </w:rPr>
                        <w:t xml:space="preserve"> server.</w:t>
                      </w:r>
                    </w:p>
                    <w:p w14:paraId="07B8009A" w14:textId="77777777" w:rsidR="008D15A3" w:rsidRDefault="008D15A3" w:rsidP="008D15A3">
                      <w:pPr>
                        <w:jc w:val="both"/>
                        <w:rPr>
                          <w:rFonts w:ascii="Calibri Light" w:hAnsi="Calibri Light" w:cs="Calibri Light"/>
                          <w:sz w:val="24"/>
                          <w:szCs w:val="24"/>
                        </w:rPr>
                      </w:pPr>
                      <w:r w:rsidRPr="00347712">
                        <w:rPr>
                          <w:rFonts w:ascii="Calibri Light" w:hAnsi="Calibri Light" w:cs="Calibri Light"/>
                          <w:sz w:val="24"/>
                          <w:szCs w:val="24"/>
                        </w:rPr>
                        <w:t xml:space="preserve"> The steps to up the server are as follows </w:t>
                      </w:r>
                    </w:p>
                    <w:p w14:paraId="2793CCC2" w14:textId="77777777" w:rsidR="005A43BB" w:rsidRPr="00347712" w:rsidRDefault="005A43BB" w:rsidP="008D15A3">
                      <w:pPr>
                        <w:jc w:val="both"/>
                        <w:rPr>
                          <w:rFonts w:ascii="Calibri Light" w:hAnsi="Calibri Light" w:cs="Calibri Light"/>
                          <w:sz w:val="24"/>
                          <w:szCs w:val="24"/>
                        </w:rPr>
                      </w:pPr>
                    </w:p>
                    <w:p w14:paraId="38FBB836" w14:textId="77777777" w:rsidR="008D15A3" w:rsidRPr="00347712"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1. Start the Appian Engines.</w:t>
                      </w:r>
                    </w:p>
                    <w:p w14:paraId="2BD6C629" w14:textId="77777777" w:rsidR="008D15A3"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 xml:space="preserve">After starting Appian Engines, we must check the status of all </w:t>
                      </w:r>
                      <w:r>
                        <w:rPr>
                          <w:rFonts w:ascii="Calibri Light" w:hAnsi="Calibri Light" w:cs="Calibri Light"/>
                          <w:sz w:val="24"/>
                          <w:szCs w:val="24"/>
                        </w:rPr>
                        <w:t xml:space="preserve">the </w:t>
                      </w:r>
                      <w:r w:rsidRPr="00347712">
                        <w:rPr>
                          <w:rFonts w:ascii="Calibri Light" w:hAnsi="Calibri Light" w:cs="Calibri Light"/>
                          <w:sz w:val="24"/>
                          <w:szCs w:val="24"/>
                        </w:rPr>
                        <w:t>Engine</w:t>
                      </w:r>
                      <w:r>
                        <w:rPr>
                          <w:rFonts w:ascii="Calibri Light" w:hAnsi="Calibri Light" w:cs="Calibri Light"/>
                          <w:sz w:val="24"/>
                          <w:szCs w:val="24"/>
                        </w:rPr>
                        <w:t>s</w:t>
                      </w:r>
                      <w:r w:rsidRPr="00347712">
                        <w:rPr>
                          <w:rFonts w:ascii="Calibri Light" w:hAnsi="Calibri Light" w:cs="Calibri Light"/>
                          <w:sz w:val="24"/>
                          <w:szCs w:val="24"/>
                        </w:rPr>
                        <w:t xml:space="preserve">, whether </w:t>
                      </w:r>
                      <w:r>
                        <w:rPr>
                          <w:rFonts w:ascii="Calibri Light" w:hAnsi="Calibri Light" w:cs="Calibri Light"/>
                          <w:sz w:val="24"/>
                          <w:szCs w:val="24"/>
                        </w:rPr>
                        <w:t xml:space="preserve">they were </w:t>
                      </w:r>
                      <w:r w:rsidRPr="00347712">
                        <w:rPr>
                          <w:rFonts w:ascii="Calibri Light" w:hAnsi="Calibri Light" w:cs="Calibri Light"/>
                          <w:sz w:val="24"/>
                          <w:szCs w:val="24"/>
                        </w:rPr>
                        <w:t>in running state</w:t>
                      </w:r>
                      <w:r>
                        <w:rPr>
                          <w:rFonts w:ascii="Calibri Light" w:hAnsi="Calibri Light" w:cs="Calibri Light"/>
                          <w:sz w:val="24"/>
                          <w:szCs w:val="24"/>
                        </w:rPr>
                        <w:t xml:space="preserve"> or not, Once confirmed</w:t>
                      </w:r>
                      <w:r w:rsidRPr="00347712">
                        <w:rPr>
                          <w:rFonts w:ascii="Calibri Light" w:hAnsi="Calibri Light" w:cs="Calibri Light"/>
                          <w:sz w:val="24"/>
                          <w:szCs w:val="24"/>
                        </w:rPr>
                        <w:t xml:space="preserve">. </w:t>
                      </w:r>
                    </w:p>
                    <w:p w14:paraId="47042D44" w14:textId="77777777" w:rsidR="005A43BB" w:rsidRPr="00347712" w:rsidRDefault="005A43BB" w:rsidP="008D15A3">
                      <w:pPr>
                        <w:ind w:left="720" w:firstLine="720"/>
                        <w:jc w:val="both"/>
                        <w:rPr>
                          <w:rFonts w:ascii="Calibri Light" w:hAnsi="Calibri Light" w:cs="Calibri Light"/>
                          <w:sz w:val="24"/>
                          <w:szCs w:val="24"/>
                        </w:rPr>
                      </w:pPr>
                    </w:p>
                    <w:p w14:paraId="697CE4DD" w14:textId="77777777" w:rsidR="008D15A3" w:rsidRPr="00347712"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2. Start the Data server.</w:t>
                      </w:r>
                    </w:p>
                    <w:p w14:paraId="7764E78B" w14:textId="77777777" w:rsidR="008D15A3"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Again, check the status of it.</w:t>
                      </w:r>
                    </w:p>
                    <w:p w14:paraId="4B6ADB6A" w14:textId="77777777" w:rsidR="005A43BB" w:rsidRPr="00347712" w:rsidRDefault="005A43BB" w:rsidP="008D15A3">
                      <w:pPr>
                        <w:ind w:left="720" w:firstLine="720"/>
                        <w:jc w:val="both"/>
                        <w:rPr>
                          <w:rFonts w:ascii="Calibri Light" w:hAnsi="Calibri Light" w:cs="Calibri Light"/>
                          <w:sz w:val="24"/>
                          <w:szCs w:val="24"/>
                        </w:rPr>
                      </w:pPr>
                    </w:p>
                    <w:p w14:paraId="7513C9F6" w14:textId="77777777" w:rsidR="008D15A3"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3. Start search-server.</w:t>
                      </w:r>
                    </w:p>
                    <w:p w14:paraId="0649771A" w14:textId="77777777" w:rsidR="005A43BB" w:rsidRPr="00347712" w:rsidRDefault="005A43BB" w:rsidP="008D15A3">
                      <w:pPr>
                        <w:ind w:firstLine="720"/>
                        <w:jc w:val="both"/>
                        <w:rPr>
                          <w:rFonts w:ascii="Calibri Light" w:hAnsi="Calibri Light" w:cs="Calibri Light"/>
                          <w:sz w:val="24"/>
                          <w:szCs w:val="24"/>
                        </w:rPr>
                      </w:pPr>
                    </w:p>
                    <w:p w14:paraId="1337D5FC" w14:textId="77777777" w:rsidR="008D15A3" w:rsidRPr="00347712" w:rsidRDefault="008D15A3" w:rsidP="008D15A3">
                      <w:pPr>
                        <w:ind w:firstLine="720"/>
                        <w:jc w:val="both"/>
                        <w:rPr>
                          <w:rFonts w:ascii="Calibri Light" w:hAnsi="Calibri Light" w:cs="Calibri Light"/>
                          <w:sz w:val="24"/>
                          <w:szCs w:val="24"/>
                        </w:rPr>
                      </w:pPr>
                      <w:r w:rsidRPr="00347712">
                        <w:rPr>
                          <w:rFonts w:ascii="Calibri Light" w:hAnsi="Calibri Light" w:cs="Calibri Light"/>
                          <w:sz w:val="24"/>
                          <w:szCs w:val="24"/>
                        </w:rPr>
                        <w:t>4. Start the Web application server (Tomcat).</w:t>
                      </w:r>
                    </w:p>
                    <w:p w14:paraId="6018E283" w14:textId="77777777" w:rsidR="008D15A3" w:rsidRPr="00347712" w:rsidRDefault="008D15A3" w:rsidP="008D15A3">
                      <w:pPr>
                        <w:jc w:val="both"/>
                        <w:rPr>
                          <w:rFonts w:ascii="Calibri Light" w:hAnsi="Calibri Light" w:cs="Calibri Light"/>
                          <w:sz w:val="24"/>
                          <w:szCs w:val="24"/>
                        </w:rPr>
                      </w:pPr>
                    </w:p>
                    <w:p w14:paraId="5989241A" w14:textId="44C72951" w:rsidR="008D15A3" w:rsidRPr="00347712" w:rsidRDefault="008D15A3" w:rsidP="007F5214">
                      <w:pPr>
                        <w:ind w:left="720"/>
                        <w:jc w:val="both"/>
                        <w:rPr>
                          <w:rFonts w:ascii="Calibri Light" w:hAnsi="Calibri Light" w:cs="Calibri Light"/>
                          <w:sz w:val="24"/>
                          <w:szCs w:val="24"/>
                        </w:rPr>
                      </w:pPr>
                      <w:r w:rsidRPr="00347712">
                        <w:rPr>
                          <w:rFonts w:ascii="Calibri Light" w:hAnsi="Calibri Light" w:cs="Calibri Light"/>
                          <w:sz w:val="24"/>
                          <w:szCs w:val="24"/>
                        </w:rPr>
                        <w:t xml:space="preserve">” </w:t>
                      </w:r>
                      <w:proofErr w:type="gramStart"/>
                      <w:r w:rsidRPr="00347712">
                        <w:rPr>
                          <w:rFonts w:ascii="Calibri Light" w:hAnsi="Calibri Light" w:cs="Calibri Light"/>
                          <w:sz w:val="24"/>
                          <w:szCs w:val="24"/>
                        </w:rPr>
                        <w:t>and</w:t>
                      </w:r>
                      <w:proofErr w:type="gramEnd"/>
                      <w:r w:rsidRPr="00347712">
                        <w:rPr>
                          <w:rFonts w:ascii="Calibri Light" w:hAnsi="Calibri Light" w:cs="Calibri Light"/>
                          <w:sz w:val="24"/>
                          <w:szCs w:val="24"/>
                        </w:rPr>
                        <w:t xml:space="preserve"> “distributed” Server and what change are required in script are explain in below sections (i.e. Section A and Section B)   </w:t>
                      </w:r>
                    </w:p>
                    <w:p w14:paraId="5E6A1A2F" w14:textId="77777777" w:rsidR="005433F9" w:rsidRDefault="005433F9"/>
                  </w:txbxContent>
                </v:textbox>
                <w10:wrap anchorx="page"/>
              </v:shape>
            </w:pict>
          </mc:Fallback>
        </mc:AlternateContent>
      </w:r>
      <w:r w:rsidR="005433F9">
        <w:rPr>
          <w:sz w:val="2"/>
          <w:szCs w:val="2"/>
        </w:rPr>
        <w:br w:type="page"/>
      </w:r>
    </w:p>
    <w:p w14:paraId="1F18F787" w14:textId="13B0E166" w:rsidR="00C20C53" w:rsidRDefault="00C20C53" w:rsidP="008D15A3">
      <w:r>
        <w:rPr>
          <w:noProof/>
          <w:lang w:bidi="ar-SA"/>
        </w:rPr>
        <w:lastRenderedPageBreak/>
        <mc:AlternateContent>
          <mc:Choice Requires="wps">
            <w:drawing>
              <wp:anchor distT="0" distB="0" distL="114300" distR="114300" simplePos="0" relativeHeight="251666432" behindDoc="0" locked="0" layoutInCell="1" allowOverlap="1" wp14:anchorId="1BDCB55C" wp14:editId="3F712CEF">
                <wp:simplePos x="0" y="0"/>
                <wp:positionH relativeFrom="column">
                  <wp:posOffset>-55245</wp:posOffset>
                </wp:positionH>
                <wp:positionV relativeFrom="paragraph">
                  <wp:posOffset>187325</wp:posOffset>
                </wp:positionV>
                <wp:extent cx="7362825" cy="4267200"/>
                <wp:effectExtent l="0" t="0" r="28575" b="19050"/>
                <wp:wrapNone/>
                <wp:docPr id="85" name="Text Box 85"/>
                <wp:cNvGraphicFramePr/>
                <a:graphic xmlns:a="http://schemas.openxmlformats.org/drawingml/2006/main">
                  <a:graphicData uri="http://schemas.microsoft.com/office/word/2010/wordprocessingShape">
                    <wps:wsp>
                      <wps:cNvSpPr txBox="1"/>
                      <wps:spPr>
                        <a:xfrm>
                          <a:off x="0" y="0"/>
                          <a:ext cx="7362825" cy="4267200"/>
                        </a:xfrm>
                        <a:prstGeom prst="rect">
                          <a:avLst/>
                        </a:prstGeom>
                        <a:solidFill>
                          <a:schemeClr val="lt1"/>
                        </a:solidFill>
                        <a:ln w="6350">
                          <a:solidFill>
                            <a:schemeClr val="bg1"/>
                          </a:solidFill>
                        </a:ln>
                      </wps:spPr>
                      <wps:txbx>
                        <w:txbxContent>
                          <w:p w14:paraId="2788CFFC" w14:textId="77777777" w:rsidR="008D15A3" w:rsidRDefault="008D15A3" w:rsidP="008D15A3">
                            <w:pPr>
                              <w:jc w:val="both"/>
                              <w:rPr>
                                <w:rFonts w:ascii="Calibri Light" w:hAnsi="Calibri Light" w:cs="Calibri Light"/>
                                <w:b/>
                                <w:sz w:val="24"/>
                                <w:szCs w:val="24"/>
                                <w:u w:val="single"/>
                              </w:rPr>
                            </w:pPr>
                            <w:r w:rsidRPr="002D103C">
                              <w:rPr>
                                <w:rFonts w:ascii="Calibri Light" w:hAnsi="Calibri Light" w:cs="Calibri Light"/>
                                <w:b/>
                                <w:sz w:val="24"/>
                                <w:szCs w:val="24"/>
                                <w:u w:val="single"/>
                              </w:rPr>
                              <w:t>Working flow:</w:t>
                            </w:r>
                          </w:p>
                          <w:p w14:paraId="78AAC266" w14:textId="77777777" w:rsidR="005A43BB" w:rsidRPr="002D103C" w:rsidRDefault="005A43BB" w:rsidP="008D15A3">
                            <w:pPr>
                              <w:jc w:val="both"/>
                              <w:rPr>
                                <w:rFonts w:ascii="Calibri Light" w:hAnsi="Calibri Light" w:cs="Calibri Light"/>
                                <w:b/>
                                <w:sz w:val="24"/>
                                <w:szCs w:val="24"/>
                                <w:u w:val="single"/>
                              </w:rPr>
                            </w:pPr>
                          </w:p>
                          <w:p w14:paraId="469FBBEE" w14:textId="77777777"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sz w:val="24"/>
                                <w:szCs w:val="24"/>
                              </w:rPr>
                              <w:t xml:space="preserve"> The script working flow is as follows.</w:t>
                            </w:r>
                          </w:p>
                          <w:p w14:paraId="78F97AF1"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First script check whether all Appian services is running or not if not then it will start executing script.</w:t>
                            </w:r>
                          </w:p>
                          <w:p w14:paraId="15EE5575"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Pr>
                                <w:rFonts w:ascii="Calibri Light" w:hAnsi="Calibri Light" w:cs="Calibri Light"/>
                                <w:sz w:val="24"/>
                                <w:szCs w:val="24"/>
                              </w:rPr>
                              <w:t>First i</w:t>
                            </w:r>
                            <w:r w:rsidRPr="00347712">
                              <w:rPr>
                                <w:rFonts w:ascii="Calibri Light" w:hAnsi="Calibri Light" w:cs="Calibri Light"/>
                                <w:sz w:val="24"/>
                                <w:szCs w:val="24"/>
                              </w:rPr>
                              <w:t>t will start</w:t>
                            </w:r>
                            <w:r>
                              <w:rPr>
                                <w:rFonts w:ascii="Calibri Light" w:hAnsi="Calibri Light" w:cs="Calibri Light"/>
                                <w:sz w:val="24"/>
                                <w:szCs w:val="24"/>
                              </w:rPr>
                              <w:t xml:space="preserve"> </w:t>
                            </w:r>
                            <w:r w:rsidRPr="00347712">
                              <w:rPr>
                                <w:rFonts w:ascii="Calibri Light" w:hAnsi="Calibri Light" w:cs="Calibri Light"/>
                                <w:sz w:val="24"/>
                                <w:szCs w:val="24"/>
                              </w:rPr>
                              <w:t>“Appian Engines” and check the status of All engines, if the all engines status is in running stat</w:t>
                            </w:r>
                            <w:r>
                              <w:rPr>
                                <w:rFonts w:ascii="Calibri Light" w:hAnsi="Calibri Light" w:cs="Calibri Light"/>
                                <w:sz w:val="24"/>
                                <w:szCs w:val="24"/>
                              </w:rPr>
                              <w:t>e</w:t>
                            </w:r>
                            <w:r w:rsidRPr="00347712">
                              <w:rPr>
                                <w:rFonts w:ascii="Calibri Light" w:hAnsi="Calibri Light" w:cs="Calibri Light"/>
                                <w:sz w:val="24"/>
                                <w:szCs w:val="24"/>
                              </w:rPr>
                              <w:t xml:space="preserve"> then it will go for Next steps, if all engines status is stop then it will stop executing next step.</w:t>
                            </w:r>
                          </w:p>
                          <w:p w14:paraId="73511E2D"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After Appian engines started it will start the next service which is “Data-Server”, again it will check health of data server if it is in true state then it will start next service otherwise stop itself.</w:t>
                            </w:r>
                          </w:p>
                          <w:p w14:paraId="09FF98CA"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 xml:space="preserve">Once Appian Data-server started, it will start “Search-Server” and check if “ss.pid” is generated or not </w:t>
                            </w:r>
                            <w:r>
                              <w:rPr>
                                <w:rFonts w:ascii="Calibri Light" w:hAnsi="Calibri Light" w:cs="Calibri Light"/>
                                <w:sz w:val="24"/>
                                <w:szCs w:val="24"/>
                              </w:rPr>
                              <w:t xml:space="preserve">in search-server/bin directory, </w:t>
                            </w:r>
                            <w:r w:rsidRPr="00347712">
                              <w:rPr>
                                <w:rFonts w:ascii="Calibri Light" w:hAnsi="Calibri Light" w:cs="Calibri Light"/>
                                <w:sz w:val="24"/>
                                <w:szCs w:val="24"/>
                              </w:rPr>
                              <w:t xml:space="preserve">if </w:t>
                            </w:r>
                            <w:r>
                              <w:rPr>
                                <w:rFonts w:ascii="Calibri Light" w:hAnsi="Calibri Light" w:cs="Calibri Light"/>
                                <w:sz w:val="24"/>
                                <w:szCs w:val="24"/>
                              </w:rPr>
                              <w:t xml:space="preserve">ss.pid is generated </w:t>
                            </w:r>
                            <w:r w:rsidRPr="00347712">
                              <w:rPr>
                                <w:rFonts w:ascii="Calibri Light" w:hAnsi="Calibri Light" w:cs="Calibri Light"/>
                                <w:sz w:val="24"/>
                                <w:szCs w:val="24"/>
                              </w:rPr>
                              <w:t>then it will go for next step.</w:t>
                            </w:r>
                          </w:p>
                          <w:p w14:paraId="2D953B5A"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Once the “</w:t>
                            </w:r>
                            <w:r>
                              <w:rPr>
                                <w:rFonts w:ascii="Calibri Light" w:hAnsi="Calibri Light" w:cs="Calibri Light"/>
                                <w:sz w:val="24"/>
                                <w:szCs w:val="24"/>
                              </w:rPr>
                              <w:t>ss.pid</w:t>
                            </w:r>
                            <w:r w:rsidRPr="00347712">
                              <w:rPr>
                                <w:rFonts w:ascii="Calibri Light" w:hAnsi="Calibri Light" w:cs="Calibri Light"/>
                                <w:sz w:val="24"/>
                                <w:szCs w:val="24"/>
                              </w:rPr>
                              <w:t>” is found then, script will start the Web Application Server (i.e. Tomcat) and after few minutes you will able to access Appian server.</w:t>
                            </w:r>
                          </w:p>
                          <w:p w14:paraId="5112A77D" w14:textId="58236745" w:rsidR="008D15A3"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 xml:space="preserve">This script will work in windows restart scenarios and if someone bring down the </w:t>
                            </w:r>
                            <w:r w:rsidR="005A43BB" w:rsidRPr="00347712">
                              <w:rPr>
                                <w:rFonts w:ascii="Calibri Light" w:hAnsi="Calibri Light" w:cs="Calibri Light"/>
                                <w:sz w:val="24"/>
                                <w:szCs w:val="24"/>
                              </w:rPr>
                              <w:t>Appian</w:t>
                            </w:r>
                            <w:r w:rsidRPr="00347712">
                              <w:rPr>
                                <w:rFonts w:ascii="Calibri Light" w:hAnsi="Calibri Light" w:cs="Calibri Light"/>
                                <w:sz w:val="24"/>
                                <w:szCs w:val="24"/>
                              </w:rPr>
                              <w:t xml:space="preserve"> server and don’t know how to up the server so in this case user need to restart the server then script will automatically up </w:t>
                            </w:r>
                            <w:r w:rsidR="005A43BB" w:rsidRPr="00347712">
                              <w:rPr>
                                <w:rFonts w:ascii="Calibri Light" w:hAnsi="Calibri Light" w:cs="Calibri Light"/>
                                <w:sz w:val="24"/>
                                <w:szCs w:val="24"/>
                              </w:rPr>
                              <w:t>Appian</w:t>
                            </w:r>
                            <w:r w:rsidRPr="00347712">
                              <w:rPr>
                                <w:rFonts w:ascii="Calibri Light" w:hAnsi="Calibri Light" w:cs="Calibri Light"/>
                                <w:sz w:val="24"/>
                                <w:szCs w:val="24"/>
                              </w:rPr>
                              <w:t xml:space="preserve"> services without human intervention.</w:t>
                            </w:r>
                          </w:p>
                          <w:p w14:paraId="44E152C2" w14:textId="77777777" w:rsidR="007F5214" w:rsidRPr="00347712" w:rsidRDefault="007F5214" w:rsidP="008D15A3">
                            <w:pPr>
                              <w:ind w:left="720" w:firstLine="720"/>
                              <w:jc w:val="both"/>
                              <w:rPr>
                                <w:rFonts w:ascii="Calibri Light" w:hAnsi="Calibri Light" w:cs="Calibri Light"/>
                                <w:sz w:val="24"/>
                                <w:szCs w:val="24"/>
                              </w:rPr>
                            </w:pPr>
                          </w:p>
                          <w:p w14:paraId="53B03E4D" w14:textId="4D7EBD94" w:rsidR="008D15A3" w:rsidRPr="00347712"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This script will work on two type</w:t>
                            </w:r>
                            <w:r>
                              <w:rPr>
                                <w:rFonts w:ascii="Calibri Light" w:hAnsi="Calibri Light" w:cs="Calibri Light"/>
                                <w:sz w:val="24"/>
                                <w:szCs w:val="24"/>
                              </w:rPr>
                              <w:t>s</w:t>
                            </w:r>
                            <w:r w:rsidRPr="00347712">
                              <w:rPr>
                                <w:rFonts w:ascii="Calibri Light" w:hAnsi="Calibri Light" w:cs="Calibri Light"/>
                                <w:sz w:val="24"/>
                                <w:szCs w:val="24"/>
                              </w:rPr>
                              <w:t xml:space="preserve"> of Server namely as “standalone” </w:t>
                            </w:r>
                            <w:r w:rsidR="007F5214">
                              <w:rPr>
                                <w:rFonts w:ascii="Calibri Light" w:hAnsi="Calibri Light" w:cs="Calibri Light"/>
                                <w:sz w:val="24"/>
                                <w:szCs w:val="24"/>
                              </w:rPr>
                              <w:t>and “distributed” environment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B55C" id="Text Box 85" o:spid="_x0000_s1031" type="#_x0000_t202" style="position:absolute;margin-left:-4.35pt;margin-top:14.75pt;width:579.75pt;height:3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" fillcolor="white [3201]" strokecolor="white [3212]" strokeweight=".5pt">
                <v:textbox>
                  <w:txbxContent>
                    <w:p w14:paraId="2788CFFC" w14:textId="77777777" w:rsidR="008D15A3" w:rsidRDefault="008D15A3" w:rsidP="008D15A3">
                      <w:pPr>
                        <w:jc w:val="both"/>
                        <w:rPr>
                          <w:rFonts w:ascii="Calibri Light" w:hAnsi="Calibri Light" w:cs="Calibri Light"/>
                          <w:b/>
                          <w:sz w:val="24"/>
                          <w:szCs w:val="24"/>
                          <w:u w:val="single"/>
                        </w:rPr>
                      </w:pPr>
                      <w:r w:rsidRPr="002D103C">
                        <w:rPr>
                          <w:rFonts w:ascii="Calibri Light" w:hAnsi="Calibri Light" w:cs="Calibri Light"/>
                          <w:b/>
                          <w:sz w:val="24"/>
                          <w:szCs w:val="24"/>
                          <w:u w:val="single"/>
                        </w:rPr>
                        <w:t>Working flow:</w:t>
                      </w:r>
                    </w:p>
                    <w:p w14:paraId="78AAC266" w14:textId="77777777" w:rsidR="005A43BB" w:rsidRPr="002D103C" w:rsidRDefault="005A43BB" w:rsidP="008D15A3">
                      <w:pPr>
                        <w:jc w:val="both"/>
                        <w:rPr>
                          <w:rFonts w:ascii="Calibri Light" w:hAnsi="Calibri Light" w:cs="Calibri Light"/>
                          <w:b/>
                          <w:sz w:val="24"/>
                          <w:szCs w:val="24"/>
                          <w:u w:val="single"/>
                        </w:rPr>
                      </w:pPr>
                    </w:p>
                    <w:p w14:paraId="469FBBEE" w14:textId="77777777" w:rsidR="008D15A3" w:rsidRPr="00347712" w:rsidRDefault="008D15A3" w:rsidP="008D15A3">
                      <w:pPr>
                        <w:jc w:val="both"/>
                        <w:rPr>
                          <w:rFonts w:ascii="Calibri Light" w:hAnsi="Calibri Light" w:cs="Calibri Light"/>
                          <w:sz w:val="24"/>
                          <w:szCs w:val="24"/>
                        </w:rPr>
                      </w:pPr>
                      <w:r w:rsidRPr="00347712">
                        <w:rPr>
                          <w:rFonts w:ascii="Calibri Light" w:hAnsi="Calibri Light" w:cs="Calibri Light"/>
                          <w:sz w:val="24"/>
                          <w:szCs w:val="24"/>
                        </w:rPr>
                        <w:t xml:space="preserve"> The script working flow is as follows.</w:t>
                      </w:r>
                    </w:p>
                    <w:p w14:paraId="78F97AF1"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First script check whether all Appian services is running or not if not then it will start executing script.</w:t>
                      </w:r>
                    </w:p>
                    <w:p w14:paraId="15EE5575"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Pr>
                          <w:rFonts w:ascii="Calibri Light" w:hAnsi="Calibri Light" w:cs="Calibri Light"/>
                          <w:sz w:val="24"/>
                          <w:szCs w:val="24"/>
                        </w:rPr>
                        <w:t>First i</w:t>
                      </w:r>
                      <w:r w:rsidRPr="00347712">
                        <w:rPr>
                          <w:rFonts w:ascii="Calibri Light" w:hAnsi="Calibri Light" w:cs="Calibri Light"/>
                          <w:sz w:val="24"/>
                          <w:szCs w:val="24"/>
                        </w:rPr>
                        <w:t>t will start</w:t>
                      </w:r>
                      <w:r>
                        <w:rPr>
                          <w:rFonts w:ascii="Calibri Light" w:hAnsi="Calibri Light" w:cs="Calibri Light"/>
                          <w:sz w:val="24"/>
                          <w:szCs w:val="24"/>
                        </w:rPr>
                        <w:t xml:space="preserve"> </w:t>
                      </w:r>
                      <w:r w:rsidRPr="00347712">
                        <w:rPr>
                          <w:rFonts w:ascii="Calibri Light" w:hAnsi="Calibri Light" w:cs="Calibri Light"/>
                          <w:sz w:val="24"/>
                          <w:szCs w:val="24"/>
                        </w:rPr>
                        <w:t>“Appian Engines” and check the status of All engines, if the all engines status is in running stat</w:t>
                      </w:r>
                      <w:r>
                        <w:rPr>
                          <w:rFonts w:ascii="Calibri Light" w:hAnsi="Calibri Light" w:cs="Calibri Light"/>
                          <w:sz w:val="24"/>
                          <w:szCs w:val="24"/>
                        </w:rPr>
                        <w:t>e</w:t>
                      </w:r>
                      <w:r w:rsidRPr="00347712">
                        <w:rPr>
                          <w:rFonts w:ascii="Calibri Light" w:hAnsi="Calibri Light" w:cs="Calibri Light"/>
                          <w:sz w:val="24"/>
                          <w:szCs w:val="24"/>
                        </w:rPr>
                        <w:t xml:space="preserve"> then it will go for Next steps, if all engines status is stop then it will stop executing next step.</w:t>
                      </w:r>
                    </w:p>
                    <w:p w14:paraId="73511E2D"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After Appian engines started it will start the next service which is “Data-Server”, again it will check health of data server if it is in true state then it will start next service otherwise stop itself.</w:t>
                      </w:r>
                    </w:p>
                    <w:p w14:paraId="09FF98CA"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 xml:space="preserve">Once Appian Data-server started, it will start “Search-Server” and check if “ss.pid” is generated or not </w:t>
                      </w:r>
                      <w:r>
                        <w:rPr>
                          <w:rFonts w:ascii="Calibri Light" w:hAnsi="Calibri Light" w:cs="Calibri Light"/>
                          <w:sz w:val="24"/>
                          <w:szCs w:val="24"/>
                        </w:rPr>
                        <w:t xml:space="preserve">in search-server/bin directory, </w:t>
                      </w:r>
                      <w:r w:rsidRPr="00347712">
                        <w:rPr>
                          <w:rFonts w:ascii="Calibri Light" w:hAnsi="Calibri Light" w:cs="Calibri Light"/>
                          <w:sz w:val="24"/>
                          <w:szCs w:val="24"/>
                        </w:rPr>
                        <w:t xml:space="preserve">if </w:t>
                      </w:r>
                      <w:r>
                        <w:rPr>
                          <w:rFonts w:ascii="Calibri Light" w:hAnsi="Calibri Light" w:cs="Calibri Light"/>
                          <w:sz w:val="24"/>
                          <w:szCs w:val="24"/>
                        </w:rPr>
                        <w:t xml:space="preserve">ss.pid is generated </w:t>
                      </w:r>
                      <w:r w:rsidRPr="00347712">
                        <w:rPr>
                          <w:rFonts w:ascii="Calibri Light" w:hAnsi="Calibri Light" w:cs="Calibri Light"/>
                          <w:sz w:val="24"/>
                          <w:szCs w:val="24"/>
                        </w:rPr>
                        <w:t>then it will go for next step.</w:t>
                      </w:r>
                    </w:p>
                    <w:p w14:paraId="2D953B5A" w14:textId="77777777" w:rsidR="008D15A3" w:rsidRPr="00347712" w:rsidRDefault="008D15A3" w:rsidP="008D15A3">
                      <w:pPr>
                        <w:widowControl/>
                        <w:numPr>
                          <w:ilvl w:val="0"/>
                          <w:numId w:val="17"/>
                        </w:numPr>
                        <w:autoSpaceDE/>
                        <w:autoSpaceDN/>
                        <w:spacing w:after="160" w:line="259" w:lineRule="auto"/>
                        <w:jc w:val="both"/>
                        <w:rPr>
                          <w:rFonts w:ascii="Calibri Light" w:hAnsi="Calibri Light" w:cs="Calibri Light"/>
                          <w:sz w:val="24"/>
                          <w:szCs w:val="24"/>
                        </w:rPr>
                      </w:pPr>
                      <w:r w:rsidRPr="00347712">
                        <w:rPr>
                          <w:rFonts w:ascii="Calibri Light" w:hAnsi="Calibri Light" w:cs="Calibri Light"/>
                          <w:sz w:val="24"/>
                          <w:szCs w:val="24"/>
                        </w:rPr>
                        <w:t>Once the “</w:t>
                      </w:r>
                      <w:r>
                        <w:rPr>
                          <w:rFonts w:ascii="Calibri Light" w:hAnsi="Calibri Light" w:cs="Calibri Light"/>
                          <w:sz w:val="24"/>
                          <w:szCs w:val="24"/>
                        </w:rPr>
                        <w:t>ss.pid</w:t>
                      </w:r>
                      <w:r w:rsidRPr="00347712">
                        <w:rPr>
                          <w:rFonts w:ascii="Calibri Light" w:hAnsi="Calibri Light" w:cs="Calibri Light"/>
                          <w:sz w:val="24"/>
                          <w:szCs w:val="24"/>
                        </w:rPr>
                        <w:t>” is found then, script will start the Web Application Server (i.e. Tomcat) and after few minutes you will able to access Appian server.</w:t>
                      </w:r>
                    </w:p>
                    <w:p w14:paraId="5112A77D" w14:textId="58236745" w:rsidR="008D15A3"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 xml:space="preserve">This script will work in windows restart scenarios and if someone bring down the </w:t>
                      </w:r>
                      <w:r w:rsidR="005A43BB" w:rsidRPr="00347712">
                        <w:rPr>
                          <w:rFonts w:ascii="Calibri Light" w:hAnsi="Calibri Light" w:cs="Calibri Light"/>
                          <w:sz w:val="24"/>
                          <w:szCs w:val="24"/>
                        </w:rPr>
                        <w:t>Appian</w:t>
                      </w:r>
                      <w:r w:rsidRPr="00347712">
                        <w:rPr>
                          <w:rFonts w:ascii="Calibri Light" w:hAnsi="Calibri Light" w:cs="Calibri Light"/>
                          <w:sz w:val="24"/>
                          <w:szCs w:val="24"/>
                        </w:rPr>
                        <w:t xml:space="preserve"> server and don’t know how to up the server so in this case user need to restart the server then script will automatically up </w:t>
                      </w:r>
                      <w:r w:rsidR="005A43BB" w:rsidRPr="00347712">
                        <w:rPr>
                          <w:rFonts w:ascii="Calibri Light" w:hAnsi="Calibri Light" w:cs="Calibri Light"/>
                          <w:sz w:val="24"/>
                          <w:szCs w:val="24"/>
                        </w:rPr>
                        <w:t>Appian</w:t>
                      </w:r>
                      <w:r w:rsidRPr="00347712">
                        <w:rPr>
                          <w:rFonts w:ascii="Calibri Light" w:hAnsi="Calibri Light" w:cs="Calibri Light"/>
                          <w:sz w:val="24"/>
                          <w:szCs w:val="24"/>
                        </w:rPr>
                        <w:t xml:space="preserve"> services without human intervention.</w:t>
                      </w:r>
                    </w:p>
                    <w:p w14:paraId="44E152C2" w14:textId="77777777" w:rsidR="007F5214" w:rsidRPr="00347712" w:rsidRDefault="007F5214" w:rsidP="008D15A3">
                      <w:pPr>
                        <w:ind w:left="720" w:firstLine="720"/>
                        <w:jc w:val="both"/>
                        <w:rPr>
                          <w:rFonts w:ascii="Calibri Light" w:hAnsi="Calibri Light" w:cs="Calibri Light"/>
                          <w:sz w:val="24"/>
                          <w:szCs w:val="24"/>
                        </w:rPr>
                      </w:pPr>
                    </w:p>
                    <w:p w14:paraId="53B03E4D" w14:textId="4D7EBD94" w:rsidR="008D15A3" w:rsidRPr="00347712" w:rsidRDefault="008D15A3" w:rsidP="008D15A3">
                      <w:pPr>
                        <w:ind w:left="720" w:firstLine="720"/>
                        <w:jc w:val="both"/>
                        <w:rPr>
                          <w:rFonts w:ascii="Calibri Light" w:hAnsi="Calibri Light" w:cs="Calibri Light"/>
                          <w:sz w:val="24"/>
                          <w:szCs w:val="24"/>
                        </w:rPr>
                      </w:pPr>
                      <w:r w:rsidRPr="00347712">
                        <w:rPr>
                          <w:rFonts w:ascii="Calibri Light" w:hAnsi="Calibri Light" w:cs="Calibri Light"/>
                          <w:sz w:val="24"/>
                          <w:szCs w:val="24"/>
                        </w:rPr>
                        <w:t>This script will work on two type</w:t>
                      </w:r>
                      <w:r>
                        <w:rPr>
                          <w:rFonts w:ascii="Calibri Light" w:hAnsi="Calibri Light" w:cs="Calibri Light"/>
                          <w:sz w:val="24"/>
                          <w:szCs w:val="24"/>
                        </w:rPr>
                        <w:t>s</w:t>
                      </w:r>
                      <w:r w:rsidRPr="00347712">
                        <w:rPr>
                          <w:rFonts w:ascii="Calibri Light" w:hAnsi="Calibri Light" w:cs="Calibri Light"/>
                          <w:sz w:val="24"/>
                          <w:szCs w:val="24"/>
                        </w:rPr>
                        <w:t xml:space="preserve"> of Server namely as “standalone” </w:t>
                      </w:r>
                      <w:r w:rsidR="007F5214">
                        <w:rPr>
                          <w:rFonts w:ascii="Calibri Light" w:hAnsi="Calibri Light" w:cs="Calibri Light"/>
                          <w:sz w:val="24"/>
                          <w:szCs w:val="24"/>
                        </w:rPr>
                        <w:t>and “distributed” environment setup.</w:t>
                      </w:r>
                    </w:p>
                  </w:txbxContent>
                </v:textbox>
              </v:shape>
            </w:pict>
          </mc:Fallback>
        </mc:AlternateContent>
      </w:r>
    </w:p>
    <w:p w14:paraId="2A73F2C5" w14:textId="77777777" w:rsidR="00C20C53" w:rsidRPr="0091225B" w:rsidRDefault="00C20C53" w:rsidP="00C20C53">
      <w:pPr>
        <w:jc w:val="both"/>
      </w:pPr>
    </w:p>
    <w:p w14:paraId="75C6AD5A" w14:textId="77777777" w:rsidR="00277ED1" w:rsidRDefault="00277ED1">
      <w:pPr>
        <w:rPr>
          <w:sz w:val="2"/>
          <w:szCs w:val="2"/>
        </w:rPr>
      </w:pPr>
    </w:p>
    <w:p w14:paraId="1DF58F4D" w14:textId="46D10366" w:rsidR="005433F9" w:rsidRDefault="005433F9">
      <w:pPr>
        <w:rPr>
          <w:sz w:val="2"/>
          <w:szCs w:val="2"/>
        </w:rPr>
      </w:pPr>
      <w:r>
        <w:rPr>
          <w:sz w:val="2"/>
          <w:szCs w:val="2"/>
        </w:rPr>
        <w:br w:type="page"/>
      </w:r>
    </w:p>
    <w:p w14:paraId="73CC2822" w14:textId="4D9B532D" w:rsidR="005433F9" w:rsidRDefault="005433F9">
      <w:pPr>
        <w:rPr>
          <w:sz w:val="2"/>
          <w:szCs w:val="2"/>
        </w:rPr>
      </w:pPr>
    </w:p>
    <w:p w14:paraId="63EB0129" w14:textId="23270926" w:rsidR="00277ED1" w:rsidRDefault="00277ED1" w:rsidP="00277ED1">
      <w:pPr>
        <w:ind w:left="720"/>
      </w:pPr>
    </w:p>
    <w:p w14:paraId="3F67DD72" w14:textId="7BE65148" w:rsidR="00277ED1" w:rsidRDefault="00277ED1" w:rsidP="00277ED1">
      <w:r>
        <w:rPr>
          <w:noProof/>
          <w:lang w:bidi="ar-SA"/>
        </w:rPr>
        <mc:AlternateContent>
          <mc:Choice Requires="wps">
            <w:drawing>
              <wp:anchor distT="0" distB="0" distL="114300" distR="114300" simplePos="0" relativeHeight="251669504" behindDoc="0" locked="0" layoutInCell="1" allowOverlap="1" wp14:anchorId="4C3CCFD6" wp14:editId="53FE28B2">
                <wp:simplePos x="0" y="0"/>
                <wp:positionH relativeFrom="column">
                  <wp:posOffset>-44450</wp:posOffset>
                </wp:positionH>
                <wp:positionV relativeFrom="paragraph">
                  <wp:posOffset>1829435</wp:posOffset>
                </wp:positionV>
                <wp:extent cx="6477000" cy="1987550"/>
                <wp:effectExtent l="0" t="0" r="19050" b="12700"/>
                <wp:wrapNone/>
                <wp:docPr id="23" name="Text Box 23"/>
                <wp:cNvGraphicFramePr/>
                <a:graphic xmlns:a="http://schemas.openxmlformats.org/drawingml/2006/main">
                  <a:graphicData uri="http://schemas.microsoft.com/office/word/2010/wordprocessingShape">
                    <wps:wsp>
                      <wps:cNvSpPr txBox="1"/>
                      <wps:spPr>
                        <a:xfrm>
                          <a:off x="0" y="0"/>
                          <a:ext cx="6477000" cy="1987550"/>
                        </a:xfrm>
                        <a:prstGeom prst="rect">
                          <a:avLst/>
                        </a:prstGeom>
                        <a:solidFill>
                          <a:schemeClr val="lt1"/>
                        </a:solidFill>
                        <a:ln w="6350">
                          <a:solidFill>
                            <a:schemeClr val="bg1"/>
                          </a:solidFill>
                        </a:ln>
                      </wps:spPr>
                      <wps:txbx>
                        <w:txbxContent>
                          <w:p w14:paraId="5505EB5F" w14:textId="77777777" w:rsidR="00277ED1" w:rsidRDefault="00277ED1" w:rsidP="00277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CCFD6" id="Text Box 23" o:spid="_x0000_s1032" type="#_x0000_t202" style="position:absolute;margin-left:-3.5pt;margin-top:144.05pt;width:510pt;height:15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" fillcolor="white [3201]" strokecolor="white [3212]" strokeweight=".5pt">
                <v:textbox>
                  <w:txbxContent>
                    <w:p w14:paraId="5505EB5F" w14:textId="77777777" w:rsidR="00277ED1" w:rsidRDefault="00277ED1" w:rsidP="00277ED1"/>
                  </w:txbxContent>
                </v:textbox>
              </v:shape>
            </w:pict>
          </mc:Fallback>
        </mc:AlternateContent>
      </w:r>
    </w:p>
    <w:p w14:paraId="0EA721B4" w14:textId="77777777" w:rsidR="00277ED1" w:rsidRDefault="00277ED1" w:rsidP="00277ED1"/>
    <w:p w14:paraId="5AD2C8DA" w14:textId="77777777" w:rsidR="00277ED1" w:rsidRDefault="00277ED1">
      <w:pPr>
        <w:rPr>
          <w:sz w:val="2"/>
          <w:szCs w:val="2"/>
        </w:rPr>
      </w:pPr>
    </w:p>
    <w:p w14:paraId="7814232A" w14:textId="0BA55812" w:rsidR="00BF086D" w:rsidRDefault="00D86096" w:rsidP="00B60C34">
      <w:pPr>
        <w:pStyle w:val="BodyText"/>
        <w:spacing w:before="0" w:line="280" w:lineRule="auto"/>
        <w:ind w:left="156"/>
        <w:rPr>
          <w:sz w:val="2"/>
          <w:szCs w:val="2"/>
        </w:rPr>
      </w:pPr>
      <w:r>
        <w:rPr>
          <w:noProof/>
          <w:lang w:bidi="ar-SA"/>
        </w:rPr>
        <mc:AlternateContent>
          <mc:Choice Requires="wps">
            <w:drawing>
              <wp:anchor distT="0" distB="0" distL="114300" distR="114300" simplePos="0" relativeHeight="251491328" behindDoc="1" locked="0" layoutInCell="1" allowOverlap="1" wp14:anchorId="06D313A1" wp14:editId="23848201">
                <wp:simplePos x="0" y="0"/>
                <wp:positionH relativeFrom="page">
                  <wp:posOffset>6371590</wp:posOffset>
                </wp:positionH>
                <wp:positionV relativeFrom="page">
                  <wp:posOffset>8595360</wp:posOffset>
                </wp:positionV>
                <wp:extent cx="560070" cy="575310"/>
                <wp:effectExtent l="0" t="0" r="0" b="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 cy="575310"/>
                        </a:xfrm>
                        <a:custGeom>
                          <a:avLst/>
                          <a:gdLst>
                            <a:gd name="T0" fmla="+- 0 10238 10034"/>
                            <a:gd name="T1" fmla="*/ T0 w 882"/>
                            <a:gd name="T2" fmla="+- 0 13938 13536"/>
                            <a:gd name="T3" fmla="*/ 13938 h 906"/>
                            <a:gd name="T4" fmla="+- 0 10187 10034"/>
                            <a:gd name="T5" fmla="*/ T4 w 882"/>
                            <a:gd name="T6" fmla="+- 0 13953 13536"/>
                            <a:gd name="T7" fmla="*/ 13953 h 906"/>
                            <a:gd name="T8" fmla="+- 0 10103 10034"/>
                            <a:gd name="T9" fmla="*/ T8 w 882"/>
                            <a:gd name="T10" fmla="+- 0 14010 13536"/>
                            <a:gd name="T11" fmla="*/ 14010 h 906"/>
                            <a:gd name="T12" fmla="+- 0 10071 10034"/>
                            <a:gd name="T13" fmla="*/ T12 w 882"/>
                            <a:gd name="T14" fmla="+- 0 14054 13536"/>
                            <a:gd name="T15" fmla="*/ 14054 h 906"/>
                            <a:gd name="T16" fmla="+- 0 10034 10034"/>
                            <a:gd name="T17" fmla="*/ T16 w 882"/>
                            <a:gd name="T18" fmla="+- 0 14190 13536"/>
                            <a:gd name="T19" fmla="*/ 14190 h 906"/>
                            <a:gd name="T20" fmla="+- 0 10112 10034"/>
                            <a:gd name="T21" fmla="*/ T20 w 882"/>
                            <a:gd name="T22" fmla="+- 0 14375 13536"/>
                            <a:gd name="T23" fmla="*/ 14375 h 906"/>
                            <a:gd name="T24" fmla="+- 0 10149 10034"/>
                            <a:gd name="T25" fmla="*/ T24 w 882"/>
                            <a:gd name="T26" fmla="+- 0 14404 13536"/>
                            <a:gd name="T27" fmla="*/ 14404 h 906"/>
                            <a:gd name="T28" fmla="+- 0 10238 10034"/>
                            <a:gd name="T29" fmla="*/ T28 w 882"/>
                            <a:gd name="T30" fmla="+- 0 14438 13536"/>
                            <a:gd name="T31" fmla="*/ 14438 h 906"/>
                            <a:gd name="T32" fmla="+- 0 10344 10034"/>
                            <a:gd name="T33" fmla="*/ T32 w 882"/>
                            <a:gd name="T34" fmla="+- 0 14433 13536"/>
                            <a:gd name="T35" fmla="*/ 14433 h 906"/>
                            <a:gd name="T36" fmla="+- 0 10423 10034"/>
                            <a:gd name="T37" fmla="*/ T36 w 882"/>
                            <a:gd name="T38" fmla="+- 0 14396 13536"/>
                            <a:gd name="T39" fmla="*/ 14396 h 906"/>
                            <a:gd name="T40" fmla="+- 0 10199 10034"/>
                            <a:gd name="T41" fmla="*/ T40 w 882"/>
                            <a:gd name="T42" fmla="+- 0 14387 13536"/>
                            <a:gd name="T43" fmla="*/ 14387 h 906"/>
                            <a:gd name="T44" fmla="+- 0 10141 10034"/>
                            <a:gd name="T45" fmla="*/ T44 w 882"/>
                            <a:gd name="T46" fmla="+- 0 14357 13536"/>
                            <a:gd name="T47" fmla="*/ 14357 h 906"/>
                            <a:gd name="T48" fmla="+- 0 10127 10034"/>
                            <a:gd name="T49" fmla="*/ T48 w 882"/>
                            <a:gd name="T50" fmla="+- 0 14346 13536"/>
                            <a:gd name="T51" fmla="*/ 14346 h 906"/>
                            <a:gd name="T52" fmla="+- 0 10110 10034"/>
                            <a:gd name="T53" fmla="*/ T52 w 882"/>
                            <a:gd name="T54" fmla="+- 0 14331 13536"/>
                            <a:gd name="T55" fmla="*/ 14331 h 906"/>
                            <a:gd name="T56" fmla="+- 0 10096 10034"/>
                            <a:gd name="T57" fmla="*/ T56 w 882"/>
                            <a:gd name="T58" fmla="+- 0 14315 13536"/>
                            <a:gd name="T59" fmla="*/ 14315 h 906"/>
                            <a:gd name="T60" fmla="+- 0 10084 10034"/>
                            <a:gd name="T61" fmla="*/ T60 w 882"/>
                            <a:gd name="T62" fmla="+- 0 14297 13536"/>
                            <a:gd name="T63" fmla="*/ 14297 h 906"/>
                            <a:gd name="T64" fmla="+- 0 10073 10034"/>
                            <a:gd name="T65" fmla="*/ T64 w 882"/>
                            <a:gd name="T66" fmla="+- 0 14276 13536"/>
                            <a:gd name="T67" fmla="*/ 14276 h 906"/>
                            <a:gd name="T68" fmla="+- 0 10058 10034"/>
                            <a:gd name="T69" fmla="*/ T68 w 882"/>
                            <a:gd name="T70" fmla="+- 0 14230 13536"/>
                            <a:gd name="T71" fmla="*/ 14230 h 906"/>
                            <a:gd name="T72" fmla="+- 0 10053 10034"/>
                            <a:gd name="T73" fmla="*/ T72 w 882"/>
                            <a:gd name="T74" fmla="+- 0 14176 13536"/>
                            <a:gd name="T75" fmla="*/ 14176 h 906"/>
                            <a:gd name="T76" fmla="+- 0 10062 10034"/>
                            <a:gd name="T77" fmla="*/ T76 w 882"/>
                            <a:gd name="T78" fmla="+- 0 14128 13536"/>
                            <a:gd name="T79" fmla="*/ 14128 h 906"/>
                            <a:gd name="T80" fmla="+- 0 10094 10034"/>
                            <a:gd name="T81" fmla="*/ T80 w 882"/>
                            <a:gd name="T82" fmla="+- 0 14065 13536"/>
                            <a:gd name="T83" fmla="*/ 14065 h 906"/>
                            <a:gd name="T84" fmla="+- 0 10159 10034"/>
                            <a:gd name="T85" fmla="*/ T84 w 882"/>
                            <a:gd name="T86" fmla="+- 0 14007 13536"/>
                            <a:gd name="T87" fmla="*/ 14007 h 906"/>
                            <a:gd name="T88" fmla="+- 0 10220 10034"/>
                            <a:gd name="T89" fmla="*/ T88 w 882"/>
                            <a:gd name="T90" fmla="+- 0 13984 13536"/>
                            <a:gd name="T91" fmla="*/ 13984 h 906"/>
                            <a:gd name="T92" fmla="+- 0 10264 10034"/>
                            <a:gd name="T93" fmla="*/ T92 w 882"/>
                            <a:gd name="T94" fmla="+- 0 13980 13536"/>
                            <a:gd name="T95" fmla="*/ 13980 h 906"/>
                            <a:gd name="T96" fmla="+- 0 10669 10034"/>
                            <a:gd name="T97" fmla="*/ T96 w 882"/>
                            <a:gd name="T98" fmla="+- 0 13537 13536"/>
                            <a:gd name="T99" fmla="*/ 13537 h 906"/>
                            <a:gd name="T100" fmla="+- 0 10581 10034"/>
                            <a:gd name="T101" fmla="*/ T100 w 882"/>
                            <a:gd name="T102" fmla="+- 0 13566 13536"/>
                            <a:gd name="T103" fmla="*/ 13566 h 906"/>
                            <a:gd name="T104" fmla="+- 0 10512 10034"/>
                            <a:gd name="T105" fmla="*/ T104 w 882"/>
                            <a:gd name="T106" fmla="+- 0 13629 13536"/>
                            <a:gd name="T107" fmla="*/ 13629 h 906"/>
                            <a:gd name="T108" fmla="+- 0 10477 10034"/>
                            <a:gd name="T109" fmla="*/ T108 w 882"/>
                            <a:gd name="T110" fmla="+- 0 13702 13536"/>
                            <a:gd name="T111" fmla="*/ 13702 h 906"/>
                            <a:gd name="T112" fmla="+- 0 10470 10034"/>
                            <a:gd name="T113" fmla="*/ T112 w 882"/>
                            <a:gd name="T114" fmla="+- 0 13748 13536"/>
                            <a:gd name="T115" fmla="*/ 13748 h 906"/>
                            <a:gd name="T116" fmla="+- 0 10471 10034"/>
                            <a:gd name="T117" fmla="*/ T116 w 882"/>
                            <a:gd name="T118" fmla="+- 0 14190 13536"/>
                            <a:gd name="T119" fmla="*/ 14190 h 906"/>
                            <a:gd name="T120" fmla="+- 0 10466 10034"/>
                            <a:gd name="T121" fmla="*/ T120 w 882"/>
                            <a:gd name="T122" fmla="+- 0 14230 13536"/>
                            <a:gd name="T123" fmla="*/ 14230 h 906"/>
                            <a:gd name="T124" fmla="+- 0 10432 10034"/>
                            <a:gd name="T125" fmla="*/ T124 w 882"/>
                            <a:gd name="T126" fmla="+- 0 14310 13536"/>
                            <a:gd name="T127" fmla="*/ 14310 h 906"/>
                            <a:gd name="T128" fmla="+- 0 10368 10034"/>
                            <a:gd name="T129" fmla="*/ T128 w 882"/>
                            <a:gd name="T130" fmla="+- 0 14368 13536"/>
                            <a:gd name="T131" fmla="*/ 14368 h 906"/>
                            <a:gd name="T132" fmla="+- 0 10286 10034"/>
                            <a:gd name="T133" fmla="*/ T132 w 882"/>
                            <a:gd name="T134" fmla="+- 0 14395 13536"/>
                            <a:gd name="T135" fmla="*/ 14395 h 906"/>
                            <a:gd name="T136" fmla="+- 0 10461 10034"/>
                            <a:gd name="T137" fmla="*/ T136 w 882"/>
                            <a:gd name="T138" fmla="+- 0 14365 13536"/>
                            <a:gd name="T139" fmla="*/ 14365 h 906"/>
                            <a:gd name="T140" fmla="+- 0 10521 10034"/>
                            <a:gd name="T141" fmla="*/ T140 w 882"/>
                            <a:gd name="T142" fmla="+- 0 14271 13536"/>
                            <a:gd name="T143" fmla="*/ 14271 h 906"/>
                            <a:gd name="T144" fmla="+- 0 10534 10034"/>
                            <a:gd name="T145" fmla="*/ T144 w 882"/>
                            <a:gd name="T146" fmla="+- 0 14220 13536"/>
                            <a:gd name="T147" fmla="*/ 14220 h 906"/>
                            <a:gd name="T148" fmla="+- 0 10537 10034"/>
                            <a:gd name="T149" fmla="*/ T148 w 882"/>
                            <a:gd name="T150" fmla="+- 0 14187 13536"/>
                            <a:gd name="T151" fmla="*/ 14187 h 906"/>
                            <a:gd name="T152" fmla="+- 0 10544 10034"/>
                            <a:gd name="T153" fmla="*/ T152 w 882"/>
                            <a:gd name="T154" fmla="+- 0 14031 13536"/>
                            <a:gd name="T155" fmla="*/ 14031 h 906"/>
                            <a:gd name="T156" fmla="+- 0 10552 10034"/>
                            <a:gd name="T157" fmla="*/ T156 w 882"/>
                            <a:gd name="T158" fmla="+- 0 13752 13536"/>
                            <a:gd name="T159" fmla="*/ 13752 h 906"/>
                            <a:gd name="T160" fmla="+- 0 10560 10034"/>
                            <a:gd name="T161" fmla="*/ T160 w 882"/>
                            <a:gd name="T162" fmla="+- 0 13716 13536"/>
                            <a:gd name="T163" fmla="*/ 13716 h 906"/>
                            <a:gd name="T164" fmla="+- 0 10590 10034"/>
                            <a:gd name="T165" fmla="*/ T164 w 882"/>
                            <a:gd name="T166" fmla="+- 0 13667 13536"/>
                            <a:gd name="T167" fmla="*/ 13667 h 906"/>
                            <a:gd name="T168" fmla="+- 0 10636 10034"/>
                            <a:gd name="T169" fmla="*/ T168 w 882"/>
                            <a:gd name="T170" fmla="+- 0 13634 13536"/>
                            <a:gd name="T171" fmla="*/ 13634 h 906"/>
                            <a:gd name="T172" fmla="+- 0 10692 10034"/>
                            <a:gd name="T173" fmla="*/ T172 w 882"/>
                            <a:gd name="T174" fmla="+- 0 13622 13536"/>
                            <a:gd name="T175" fmla="*/ 13622 h 906"/>
                            <a:gd name="T176" fmla="+- 0 10823 10034"/>
                            <a:gd name="T177" fmla="*/ T176 w 882"/>
                            <a:gd name="T178" fmla="+- 0 13579 13536"/>
                            <a:gd name="T179" fmla="*/ 13579 h 906"/>
                            <a:gd name="T180" fmla="+- 0 10739 10034"/>
                            <a:gd name="T181" fmla="*/ T180 w 882"/>
                            <a:gd name="T182" fmla="+- 0 13541 13536"/>
                            <a:gd name="T183" fmla="*/ 13541 h 906"/>
                            <a:gd name="T184" fmla="+- 0 10692 10034"/>
                            <a:gd name="T185" fmla="*/ T184 w 882"/>
                            <a:gd name="T186" fmla="+- 0 13622 13536"/>
                            <a:gd name="T187" fmla="*/ 13622 h 906"/>
                            <a:gd name="T188" fmla="+- 0 10748 10034"/>
                            <a:gd name="T189" fmla="*/ T188 w 882"/>
                            <a:gd name="T190" fmla="+- 0 13634 13536"/>
                            <a:gd name="T191" fmla="*/ 13634 h 906"/>
                            <a:gd name="T192" fmla="+- 0 10795 10034"/>
                            <a:gd name="T193" fmla="*/ T192 w 882"/>
                            <a:gd name="T194" fmla="+- 0 13667 13536"/>
                            <a:gd name="T195" fmla="*/ 13667 h 906"/>
                            <a:gd name="T196" fmla="+- 0 10825 10034"/>
                            <a:gd name="T197" fmla="*/ T196 w 882"/>
                            <a:gd name="T198" fmla="+- 0 13716 13536"/>
                            <a:gd name="T199" fmla="*/ 13716 h 906"/>
                            <a:gd name="T200" fmla="+- 0 10832 10034"/>
                            <a:gd name="T201" fmla="*/ T200 w 882"/>
                            <a:gd name="T202" fmla="+- 0 13754 13536"/>
                            <a:gd name="T203" fmla="*/ 13754 h 906"/>
                            <a:gd name="T204" fmla="+- 0 10827 10034"/>
                            <a:gd name="T205" fmla="*/ T204 w 882"/>
                            <a:gd name="T206" fmla="+- 0 13803 13536"/>
                            <a:gd name="T207" fmla="*/ 13803 h 906"/>
                            <a:gd name="T208" fmla="+- 0 10799 10034"/>
                            <a:gd name="T209" fmla="*/ T208 w 882"/>
                            <a:gd name="T210" fmla="+- 0 13856 13536"/>
                            <a:gd name="T211" fmla="*/ 13856 h 906"/>
                            <a:gd name="T212" fmla="+- 0 10751 10034"/>
                            <a:gd name="T213" fmla="*/ T212 w 882"/>
                            <a:gd name="T214" fmla="+- 0 13894 13536"/>
                            <a:gd name="T215" fmla="*/ 13894 h 906"/>
                            <a:gd name="T216" fmla="+- 0 10707 10034"/>
                            <a:gd name="T217" fmla="*/ T216 w 882"/>
                            <a:gd name="T218" fmla="+- 0 13908 13536"/>
                            <a:gd name="T219" fmla="*/ 13908 h 906"/>
                            <a:gd name="T220" fmla="+- 0 10571 10034"/>
                            <a:gd name="T221" fmla="*/ T220 w 882"/>
                            <a:gd name="T222" fmla="+- 0 13981 13536"/>
                            <a:gd name="T223" fmla="*/ 13981 h 906"/>
                            <a:gd name="T224" fmla="+- 0 10726 10034"/>
                            <a:gd name="T225" fmla="*/ T224 w 882"/>
                            <a:gd name="T226" fmla="+- 0 13978 13536"/>
                            <a:gd name="T227" fmla="*/ 13978 h 906"/>
                            <a:gd name="T228" fmla="+- 0 10802 10034"/>
                            <a:gd name="T229" fmla="*/ T228 w 882"/>
                            <a:gd name="T230" fmla="+- 0 13952 13536"/>
                            <a:gd name="T231" fmla="*/ 13952 h 906"/>
                            <a:gd name="T232" fmla="+- 0 10872 10034"/>
                            <a:gd name="T233" fmla="*/ T232 w 882"/>
                            <a:gd name="T234" fmla="+- 0 13890 13536"/>
                            <a:gd name="T235" fmla="*/ 13890 h 906"/>
                            <a:gd name="T236" fmla="+- 0 10910 10034"/>
                            <a:gd name="T237" fmla="*/ T236 w 882"/>
                            <a:gd name="T238" fmla="+- 0 13806 13536"/>
                            <a:gd name="T239" fmla="*/ 13806 h 906"/>
                            <a:gd name="T240" fmla="+- 0 10910 10034"/>
                            <a:gd name="T241" fmla="*/ T240 w 882"/>
                            <a:gd name="T242" fmla="+- 0 13713 13536"/>
                            <a:gd name="T243" fmla="*/ 13713 h 906"/>
                            <a:gd name="T244" fmla="+- 0 10873 10034"/>
                            <a:gd name="T245" fmla="*/ T244 w 882"/>
                            <a:gd name="T246" fmla="+- 0 13628 13536"/>
                            <a:gd name="T247" fmla="*/ 13628 h 906"/>
                            <a:gd name="T248" fmla="+- 0 10446 10034"/>
                            <a:gd name="T249" fmla="*/ T248 w 882"/>
                            <a:gd name="T250" fmla="+- 0 13980 13536"/>
                            <a:gd name="T251" fmla="*/ 13980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2" h="906">
                              <a:moveTo>
                                <a:pt x="412" y="387"/>
                              </a:moveTo>
                              <a:lnTo>
                                <a:pt x="230" y="399"/>
                              </a:lnTo>
                              <a:lnTo>
                                <a:pt x="217" y="400"/>
                              </a:lnTo>
                              <a:lnTo>
                                <a:pt x="204" y="402"/>
                              </a:lnTo>
                              <a:lnTo>
                                <a:pt x="191" y="405"/>
                              </a:lnTo>
                              <a:lnTo>
                                <a:pt x="178" y="408"/>
                              </a:lnTo>
                              <a:lnTo>
                                <a:pt x="165" y="412"/>
                              </a:lnTo>
                              <a:lnTo>
                                <a:pt x="153" y="417"/>
                              </a:lnTo>
                              <a:lnTo>
                                <a:pt x="130" y="428"/>
                              </a:lnTo>
                              <a:lnTo>
                                <a:pt x="108" y="441"/>
                              </a:lnTo>
                              <a:lnTo>
                                <a:pt x="88" y="457"/>
                              </a:lnTo>
                              <a:lnTo>
                                <a:pt x="69" y="474"/>
                              </a:lnTo>
                              <a:lnTo>
                                <a:pt x="60" y="485"/>
                              </a:lnTo>
                              <a:lnTo>
                                <a:pt x="52" y="495"/>
                              </a:lnTo>
                              <a:lnTo>
                                <a:pt x="44" y="507"/>
                              </a:lnTo>
                              <a:lnTo>
                                <a:pt x="37" y="518"/>
                              </a:lnTo>
                              <a:lnTo>
                                <a:pt x="21" y="549"/>
                              </a:lnTo>
                              <a:lnTo>
                                <a:pt x="10" y="582"/>
                              </a:lnTo>
                              <a:lnTo>
                                <a:pt x="2" y="617"/>
                              </a:lnTo>
                              <a:lnTo>
                                <a:pt x="0" y="654"/>
                              </a:lnTo>
                              <a:lnTo>
                                <a:pt x="5" y="707"/>
                              </a:lnTo>
                              <a:lnTo>
                                <a:pt x="21" y="757"/>
                              </a:lnTo>
                              <a:lnTo>
                                <a:pt x="45" y="801"/>
                              </a:lnTo>
                              <a:lnTo>
                                <a:pt x="78" y="839"/>
                              </a:lnTo>
                              <a:lnTo>
                                <a:pt x="79" y="840"/>
                              </a:lnTo>
                              <a:lnTo>
                                <a:pt x="82" y="843"/>
                              </a:lnTo>
                              <a:lnTo>
                                <a:pt x="98" y="856"/>
                              </a:lnTo>
                              <a:lnTo>
                                <a:pt x="115" y="868"/>
                              </a:lnTo>
                              <a:lnTo>
                                <a:pt x="134" y="879"/>
                              </a:lnTo>
                              <a:lnTo>
                                <a:pt x="153" y="888"/>
                              </a:lnTo>
                              <a:lnTo>
                                <a:pt x="178" y="896"/>
                              </a:lnTo>
                              <a:lnTo>
                                <a:pt x="204" y="902"/>
                              </a:lnTo>
                              <a:lnTo>
                                <a:pt x="230" y="905"/>
                              </a:lnTo>
                              <a:lnTo>
                                <a:pt x="256" y="905"/>
                              </a:lnTo>
                              <a:lnTo>
                                <a:pt x="283" y="903"/>
                              </a:lnTo>
                              <a:lnTo>
                                <a:pt x="310" y="897"/>
                              </a:lnTo>
                              <a:lnTo>
                                <a:pt x="336" y="889"/>
                              </a:lnTo>
                              <a:lnTo>
                                <a:pt x="361" y="878"/>
                              </a:lnTo>
                              <a:lnTo>
                                <a:pt x="384" y="864"/>
                              </a:lnTo>
                              <a:lnTo>
                                <a:pt x="389" y="860"/>
                              </a:lnTo>
                              <a:lnTo>
                                <a:pt x="230" y="860"/>
                              </a:lnTo>
                              <a:lnTo>
                                <a:pt x="208" y="860"/>
                              </a:lnTo>
                              <a:lnTo>
                                <a:pt x="186" y="856"/>
                              </a:lnTo>
                              <a:lnTo>
                                <a:pt x="165" y="851"/>
                              </a:lnTo>
                              <a:lnTo>
                                <a:pt x="150" y="845"/>
                              </a:lnTo>
                              <a:lnTo>
                                <a:pt x="135" y="839"/>
                              </a:lnTo>
                              <a:lnTo>
                                <a:pt x="121" y="831"/>
                              </a:lnTo>
                              <a:lnTo>
                                <a:pt x="107" y="821"/>
                              </a:lnTo>
                              <a:lnTo>
                                <a:pt x="104" y="819"/>
                              </a:lnTo>
                              <a:lnTo>
                                <a:pt x="101" y="817"/>
                              </a:lnTo>
                              <a:lnTo>
                                <a:pt x="95" y="812"/>
                              </a:lnTo>
                              <a:lnTo>
                                <a:pt x="93" y="810"/>
                              </a:lnTo>
                              <a:lnTo>
                                <a:pt x="86" y="805"/>
                              </a:lnTo>
                              <a:lnTo>
                                <a:pt x="82" y="801"/>
                              </a:lnTo>
                              <a:lnTo>
                                <a:pt x="79" y="798"/>
                              </a:lnTo>
                              <a:lnTo>
                                <a:pt x="76" y="795"/>
                              </a:lnTo>
                              <a:lnTo>
                                <a:pt x="72" y="790"/>
                              </a:lnTo>
                              <a:lnTo>
                                <a:pt x="70" y="787"/>
                              </a:lnTo>
                              <a:lnTo>
                                <a:pt x="65" y="783"/>
                              </a:lnTo>
                              <a:lnTo>
                                <a:pt x="62" y="779"/>
                              </a:lnTo>
                              <a:lnTo>
                                <a:pt x="59" y="775"/>
                              </a:lnTo>
                              <a:lnTo>
                                <a:pt x="56" y="770"/>
                              </a:lnTo>
                              <a:lnTo>
                                <a:pt x="53" y="766"/>
                              </a:lnTo>
                              <a:lnTo>
                                <a:pt x="50" y="761"/>
                              </a:lnTo>
                              <a:lnTo>
                                <a:pt x="48" y="757"/>
                              </a:lnTo>
                              <a:lnTo>
                                <a:pt x="46" y="754"/>
                              </a:lnTo>
                              <a:lnTo>
                                <a:pt x="42" y="747"/>
                              </a:lnTo>
                              <a:lnTo>
                                <a:pt x="39" y="740"/>
                              </a:lnTo>
                              <a:lnTo>
                                <a:pt x="37" y="737"/>
                              </a:lnTo>
                              <a:lnTo>
                                <a:pt x="36" y="734"/>
                              </a:lnTo>
                              <a:lnTo>
                                <a:pt x="29" y="714"/>
                              </a:lnTo>
                              <a:lnTo>
                                <a:pt x="24" y="694"/>
                              </a:lnTo>
                              <a:lnTo>
                                <a:pt x="20" y="673"/>
                              </a:lnTo>
                              <a:lnTo>
                                <a:pt x="19" y="654"/>
                              </a:lnTo>
                              <a:lnTo>
                                <a:pt x="19" y="640"/>
                              </a:lnTo>
                              <a:lnTo>
                                <a:pt x="20" y="629"/>
                              </a:lnTo>
                              <a:lnTo>
                                <a:pt x="22" y="617"/>
                              </a:lnTo>
                              <a:lnTo>
                                <a:pt x="25" y="604"/>
                              </a:lnTo>
                              <a:lnTo>
                                <a:pt x="28" y="592"/>
                              </a:lnTo>
                              <a:lnTo>
                                <a:pt x="33" y="579"/>
                              </a:lnTo>
                              <a:lnTo>
                                <a:pt x="38" y="567"/>
                              </a:lnTo>
                              <a:lnTo>
                                <a:pt x="48" y="547"/>
                              </a:lnTo>
                              <a:lnTo>
                                <a:pt x="60" y="529"/>
                              </a:lnTo>
                              <a:lnTo>
                                <a:pt x="74" y="512"/>
                              </a:lnTo>
                              <a:lnTo>
                                <a:pt x="90" y="497"/>
                              </a:lnTo>
                              <a:lnTo>
                                <a:pt x="107" y="483"/>
                              </a:lnTo>
                              <a:lnTo>
                                <a:pt x="125" y="471"/>
                              </a:lnTo>
                              <a:lnTo>
                                <a:pt x="145" y="461"/>
                              </a:lnTo>
                              <a:lnTo>
                                <a:pt x="165" y="454"/>
                              </a:lnTo>
                              <a:lnTo>
                                <a:pt x="176" y="451"/>
                              </a:lnTo>
                              <a:lnTo>
                                <a:pt x="186" y="448"/>
                              </a:lnTo>
                              <a:lnTo>
                                <a:pt x="197" y="446"/>
                              </a:lnTo>
                              <a:lnTo>
                                <a:pt x="208" y="445"/>
                              </a:lnTo>
                              <a:lnTo>
                                <a:pt x="219" y="444"/>
                              </a:lnTo>
                              <a:lnTo>
                                <a:pt x="230" y="444"/>
                              </a:lnTo>
                              <a:lnTo>
                                <a:pt x="412" y="444"/>
                              </a:lnTo>
                              <a:lnTo>
                                <a:pt x="412" y="387"/>
                              </a:lnTo>
                              <a:close/>
                              <a:moveTo>
                                <a:pt x="658" y="0"/>
                              </a:moveTo>
                              <a:lnTo>
                                <a:pt x="635" y="1"/>
                              </a:lnTo>
                              <a:lnTo>
                                <a:pt x="612" y="5"/>
                              </a:lnTo>
                              <a:lnTo>
                                <a:pt x="589" y="11"/>
                              </a:lnTo>
                              <a:lnTo>
                                <a:pt x="567" y="20"/>
                              </a:lnTo>
                              <a:lnTo>
                                <a:pt x="547" y="30"/>
                              </a:lnTo>
                              <a:lnTo>
                                <a:pt x="527" y="43"/>
                              </a:lnTo>
                              <a:lnTo>
                                <a:pt x="509" y="58"/>
                              </a:lnTo>
                              <a:lnTo>
                                <a:pt x="492" y="74"/>
                              </a:lnTo>
                              <a:lnTo>
                                <a:pt x="478" y="93"/>
                              </a:lnTo>
                              <a:lnTo>
                                <a:pt x="465" y="112"/>
                              </a:lnTo>
                              <a:lnTo>
                                <a:pt x="455" y="133"/>
                              </a:lnTo>
                              <a:lnTo>
                                <a:pt x="446" y="155"/>
                              </a:lnTo>
                              <a:lnTo>
                                <a:pt x="443" y="166"/>
                              </a:lnTo>
                              <a:lnTo>
                                <a:pt x="440" y="177"/>
                              </a:lnTo>
                              <a:lnTo>
                                <a:pt x="438" y="189"/>
                              </a:lnTo>
                              <a:lnTo>
                                <a:pt x="437" y="200"/>
                              </a:lnTo>
                              <a:lnTo>
                                <a:pt x="436" y="212"/>
                              </a:lnTo>
                              <a:lnTo>
                                <a:pt x="436" y="216"/>
                              </a:lnTo>
                              <a:lnTo>
                                <a:pt x="436" y="247"/>
                              </a:lnTo>
                              <a:lnTo>
                                <a:pt x="436" y="529"/>
                              </a:lnTo>
                              <a:lnTo>
                                <a:pt x="437" y="654"/>
                              </a:lnTo>
                              <a:lnTo>
                                <a:pt x="436" y="662"/>
                              </a:lnTo>
                              <a:lnTo>
                                <a:pt x="436" y="673"/>
                              </a:lnTo>
                              <a:lnTo>
                                <a:pt x="434" y="684"/>
                              </a:lnTo>
                              <a:lnTo>
                                <a:pt x="432" y="694"/>
                              </a:lnTo>
                              <a:lnTo>
                                <a:pt x="427" y="716"/>
                              </a:lnTo>
                              <a:lnTo>
                                <a:pt x="419" y="736"/>
                              </a:lnTo>
                              <a:lnTo>
                                <a:pt x="409" y="755"/>
                              </a:lnTo>
                              <a:lnTo>
                                <a:pt x="398" y="774"/>
                              </a:lnTo>
                              <a:lnTo>
                                <a:pt x="384" y="791"/>
                              </a:lnTo>
                              <a:lnTo>
                                <a:pt x="369" y="806"/>
                              </a:lnTo>
                              <a:lnTo>
                                <a:pt x="352" y="820"/>
                              </a:lnTo>
                              <a:lnTo>
                                <a:pt x="334" y="832"/>
                              </a:lnTo>
                              <a:lnTo>
                                <a:pt x="314" y="842"/>
                              </a:lnTo>
                              <a:lnTo>
                                <a:pt x="294" y="850"/>
                              </a:lnTo>
                              <a:lnTo>
                                <a:pt x="273" y="856"/>
                              </a:lnTo>
                              <a:lnTo>
                                <a:pt x="252" y="859"/>
                              </a:lnTo>
                              <a:lnTo>
                                <a:pt x="230" y="860"/>
                              </a:lnTo>
                              <a:lnTo>
                                <a:pt x="389" y="860"/>
                              </a:lnTo>
                              <a:lnTo>
                                <a:pt x="407" y="848"/>
                              </a:lnTo>
                              <a:lnTo>
                                <a:pt x="427" y="829"/>
                              </a:lnTo>
                              <a:lnTo>
                                <a:pt x="446" y="808"/>
                              </a:lnTo>
                              <a:lnTo>
                                <a:pt x="462" y="785"/>
                              </a:lnTo>
                              <a:lnTo>
                                <a:pt x="476" y="761"/>
                              </a:lnTo>
                              <a:lnTo>
                                <a:pt x="487" y="735"/>
                              </a:lnTo>
                              <a:lnTo>
                                <a:pt x="495" y="707"/>
                              </a:lnTo>
                              <a:lnTo>
                                <a:pt x="497" y="703"/>
                              </a:lnTo>
                              <a:lnTo>
                                <a:pt x="499" y="694"/>
                              </a:lnTo>
                              <a:lnTo>
                                <a:pt x="500" y="684"/>
                              </a:lnTo>
                              <a:lnTo>
                                <a:pt x="501" y="679"/>
                              </a:lnTo>
                              <a:lnTo>
                                <a:pt x="502" y="670"/>
                              </a:lnTo>
                              <a:lnTo>
                                <a:pt x="503" y="665"/>
                              </a:lnTo>
                              <a:lnTo>
                                <a:pt x="503" y="651"/>
                              </a:lnTo>
                              <a:lnTo>
                                <a:pt x="504" y="640"/>
                              </a:lnTo>
                              <a:lnTo>
                                <a:pt x="505" y="629"/>
                              </a:lnTo>
                              <a:lnTo>
                                <a:pt x="510" y="512"/>
                              </a:lnTo>
                              <a:lnTo>
                                <a:pt x="510" y="495"/>
                              </a:lnTo>
                              <a:lnTo>
                                <a:pt x="514" y="381"/>
                              </a:lnTo>
                              <a:lnTo>
                                <a:pt x="516" y="308"/>
                              </a:lnTo>
                              <a:lnTo>
                                <a:pt x="518" y="224"/>
                              </a:lnTo>
                              <a:lnTo>
                                <a:pt x="518" y="216"/>
                              </a:lnTo>
                              <a:lnTo>
                                <a:pt x="519" y="209"/>
                              </a:lnTo>
                              <a:lnTo>
                                <a:pt x="520" y="199"/>
                              </a:lnTo>
                              <a:lnTo>
                                <a:pt x="523" y="189"/>
                              </a:lnTo>
                              <a:lnTo>
                                <a:pt x="526" y="180"/>
                              </a:lnTo>
                              <a:lnTo>
                                <a:pt x="531" y="167"/>
                              </a:lnTo>
                              <a:lnTo>
                                <a:pt x="538" y="154"/>
                              </a:lnTo>
                              <a:lnTo>
                                <a:pt x="546" y="142"/>
                              </a:lnTo>
                              <a:lnTo>
                                <a:pt x="556" y="131"/>
                              </a:lnTo>
                              <a:lnTo>
                                <a:pt x="566" y="121"/>
                              </a:lnTo>
                              <a:lnTo>
                                <a:pt x="577" y="112"/>
                              </a:lnTo>
                              <a:lnTo>
                                <a:pt x="589" y="104"/>
                              </a:lnTo>
                              <a:lnTo>
                                <a:pt x="602" y="98"/>
                              </a:lnTo>
                              <a:lnTo>
                                <a:pt x="616" y="93"/>
                              </a:lnTo>
                              <a:lnTo>
                                <a:pt x="630" y="89"/>
                              </a:lnTo>
                              <a:lnTo>
                                <a:pt x="644" y="87"/>
                              </a:lnTo>
                              <a:lnTo>
                                <a:pt x="658" y="86"/>
                              </a:lnTo>
                              <a:lnTo>
                                <a:pt x="834" y="86"/>
                              </a:lnTo>
                              <a:lnTo>
                                <a:pt x="824" y="74"/>
                              </a:lnTo>
                              <a:lnTo>
                                <a:pt x="807" y="58"/>
                              </a:lnTo>
                              <a:lnTo>
                                <a:pt x="789" y="43"/>
                              </a:lnTo>
                              <a:lnTo>
                                <a:pt x="770" y="30"/>
                              </a:lnTo>
                              <a:lnTo>
                                <a:pt x="749" y="19"/>
                              </a:lnTo>
                              <a:lnTo>
                                <a:pt x="727" y="11"/>
                              </a:lnTo>
                              <a:lnTo>
                                <a:pt x="705" y="5"/>
                              </a:lnTo>
                              <a:lnTo>
                                <a:pt x="681" y="1"/>
                              </a:lnTo>
                              <a:lnTo>
                                <a:pt x="658" y="0"/>
                              </a:lnTo>
                              <a:close/>
                              <a:moveTo>
                                <a:pt x="834" y="86"/>
                              </a:moveTo>
                              <a:lnTo>
                                <a:pt x="658" y="86"/>
                              </a:lnTo>
                              <a:lnTo>
                                <a:pt x="673" y="87"/>
                              </a:lnTo>
                              <a:lnTo>
                                <a:pt x="687" y="89"/>
                              </a:lnTo>
                              <a:lnTo>
                                <a:pt x="701" y="93"/>
                              </a:lnTo>
                              <a:lnTo>
                                <a:pt x="714" y="98"/>
                              </a:lnTo>
                              <a:lnTo>
                                <a:pt x="727" y="104"/>
                              </a:lnTo>
                              <a:lnTo>
                                <a:pt x="739" y="112"/>
                              </a:lnTo>
                              <a:lnTo>
                                <a:pt x="750" y="121"/>
                              </a:lnTo>
                              <a:lnTo>
                                <a:pt x="761" y="131"/>
                              </a:lnTo>
                              <a:lnTo>
                                <a:pt x="770" y="142"/>
                              </a:lnTo>
                              <a:lnTo>
                                <a:pt x="778" y="154"/>
                              </a:lnTo>
                              <a:lnTo>
                                <a:pt x="785" y="167"/>
                              </a:lnTo>
                              <a:lnTo>
                                <a:pt x="791" y="180"/>
                              </a:lnTo>
                              <a:lnTo>
                                <a:pt x="794" y="190"/>
                              </a:lnTo>
                              <a:lnTo>
                                <a:pt x="796" y="199"/>
                              </a:lnTo>
                              <a:lnTo>
                                <a:pt x="797" y="209"/>
                              </a:lnTo>
                              <a:lnTo>
                                <a:pt x="798" y="218"/>
                              </a:lnTo>
                              <a:lnTo>
                                <a:pt x="799" y="228"/>
                              </a:lnTo>
                              <a:lnTo>
                                <a:pt x="798" y="238"/>
                              </a:lnTo>
                              <a:lnTo>
                                <a:pt x="796" y="253"/>
                              </a:lnTo>
                              <a:lnTo>
                                <a:pt x="793" y="267"/>
                              </a:lnTo>
                              <a:lnTo>
                                <a:pt x="788" y="281"/>
                              </a:lnTo>
                              <a:lnTo>
                                <a:pt x="782" y="295"/>
                              </a:lnTo>
                              <a:lnTo>
                                <a:pt x="774" y="308"/>
                              </a:lnTo>
                              <a:lnTo>
                                <a:pt x="765" y="320"/>
                              </a:lnTo>
                              <a:lnTo>
                                <a:pt x="755" y="331"/>
                              </a:lnTo>
                              <a:lnTo>
                                <a:pt x="743" y="341"/>
                              </a:lnTo>
                              <a:lnTo>
                                <a:pt x="731" y="350"/>
                              </a:lnTo>
                              <a:lnTo>
                                <a:pt x="717" y="358"/>
                              </a:lnTo>
                              <a:lnTo>
                                <a:pt x="703" y="364"/>
                              </a:lnTo>
                              <a:lnTo>
                                <a:pt x="689" y="369"/>
                              </a:lnTo>
                              <a:lnTo>
                                <a:pt x="681" y="370"/>
                              </a:lnTo>
                              <a:lnTo>
                                <a:pt x="673" y="372"/>
                              </a:lnTo>
                              <a:lnTo>
                                <a:pt x="665" y="373"/>
                              </a:lnTo>
                              <a:lnTo>
                                <a:pt x="657" y="374"/>
                              </a:lnTo>
                              <a:lnTo>
                                <a:pt x="539" y="379"/>
                              </a:lnTo>
                              <a:lnTo>
                                <a:pt x="537" y="445"/>
                              </a:lnTo>
                              <a:lnTo>
                                <a:pt x="657" y="445"/>
                              </a:lnTo>
                              <a:lnTo>
                                <a:pt x="669" y="445"/>
                              </a:lnTo>
                              <a:lnTo>
                                <a:pt x="680" y="444"/>
                              </a:lnTo>
                              <a:lnTo>
                                <a:pt x="692" y="442"/>
                              </a:lnTo>
                              <a:lnTo>
                                <a:pt x="703" y="440"/>
                              </a:lnTo>
                              <a:lnTo>
                                <a:pt x="726" y="434"/>
                              </a:lnTo>
                              <a:lnTo>
                                <a:pt x="748" y="426"/>
                              </a:lnTo>
                              <a:lnTo>
                                <a:pt x="768" y="416"/>
                              </a:lnTo>
                              <a:lnTo>
                                <a:pt x="788" y="403"/>
                              </a:lnTo>
                              <a:lnTo>
                                <a:pt x="806" y="389"/>
                              </a:lnTo>
                              <a:lnTo>
                                <a:pt x="823" y="372"/>
                              </a:lnTo>
                              <a:lnTo>
                                <a:pt x="838" y="354"/>
                              </a:lnTo>
                              <a:lnTo>
                                <a:pt x="850" y="335"/>
                              </a:lnTo>
                              <a:lnTo>
                                <a:pt x="861" y="314"/>
                              </a:lnTo>
                              <a:lnTo>
                                <a:pt x="869" y="292"/>
                              </a:lnTo>
                              <a:lnTo>
                                <a:pt x="876" y="270"/>
                              </a:lnTo>
                              <a:lnTo>
                                <a:pt x="879" y="247"/>
                              </a:lnTo>
                              <a:lnTo>
                                <a:pt x="881" y="224"/>
                              </a:lnTo>
                              <a:lnTo>
                                <a:pt x="880" y="200"/>
                              </a:lnTo>
                              <a:lnTo>
                                <a:pt x="876" y="177"/>
                              </a:lnTo>
                              <a:lnTo>
                                <a:pt x="870" y="155"/>
                              </a:lnTo>
                              <a:lnTo>
                                <a:pt x="862" y="133"/>
                              </a:lnTo>
                              <a:lnTo>
                                <a:pt x="851" y="112"/>
                              </a:lnTo>
                              <a:lnTo>
                                <a:pt x="839" y="92"/>
                              </a:lnTo>
                              <a:lnTo>
                                <a:pt x="834" y="86"/>
                              </a:lnTo>
                              <a:close/>
                              <a:moveTo>
                                <a:pt x="412" y="444"/>
                              </a:moveTo>
                              <a:lnTo>
                                <a:pt x="230" y="444"/>
                              </a:lnTo>
                              <a:lnTo>
                                <a:pt x="412" y="444"/>
                              </a:lnTo>
                              <a:close/>
                            </a:path>
                          </a:pathLst>
                        </a:custGeom>
                        <a:solidFill>
                          <a:srgbClr val="F47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0E092" id="AutoShape 24" o:spid="_x0000_s1026" style="position:absolute;margin-left:501.7pt;margin-top:676.8pt;width:44.1pt;height:45.3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" path="m412,387l230,399r-13,1l204,402r-13,3l178,408r-13,4l153,417r-23,11l108,441,88,457,69,474r-9,11l52,495r-8,12l37,518,21,549,10,582,2,617,,654r5,53l21,757r24,44l78,839r1,1l82,843r16,13l115,868r19,11l153,888r25,8l204,902r26,3l256,905r27,-2l310,897r26,-8l361,878r23,-14l389,860r-159,l208,860r-22,-4l165,851r-15,-6l135,839r-14,-8l107,821r-3,-2l101,817r-6,-5l93,810r-7,-5l82,801r-3,-3l76,795r-4,-5l70,787r-5,-4l62,779r-3,-4l56,770r-3,-4l50,761r-2,-4l46,754r-4,-7l39,740r-2,-3l36,734,29,714,24,694,20,673,19,654r,-14l20,629r2,-12l25,604r3,-12l33,579r5,-12l48,547,60,529,74,512,90,497r17,-14l125,471r20,-10l165,454r11,-3l186,448r11,-2l208,445r11,-1l230,444r182,l412,387xm658,l635,1,612,5r-23,6l567,20,547,30,527,43,509,58,492,74,478,93r-13,19l455,133r-9,22l443,166r-3,11l438,189r-1,11l436,212r,4l436,247r,282l437,654r-1,8l436,673r-2,11l432,694r-5,22l419,736r-10,19l398,774r-14,17l369,806r-17,14l334,832r-20,10l294,850r-21,6l252,859r-22,1l389,860r18,-12l427,829r19,-21l462,785r14,-24l487,735r8,-28l497,703r2,-9l500,684r1,-5l502,670r1,-5l503,651r1,-11l505,629r5,-117l510,495r4,-114l516,308r2,-84l518,216r1,-7l520,199r3,-10l526,180r5,-13l538,154r8,-12l556,131r10,-10l577,112r12,-8l602,98r14,-5l630,89r14,-2l658,86r176,l824,74,807,58,789,43,770,30,749,19,727,11,705,5,681,1,658,xm834,86r-176,l673,87r14,2l701,93r13,5l727,104r12,8l750,121r11,10l770,142r8,12l785,167r6,13l794,190r2,9l797,209r1,9l799,228r-1,10l796,253r-3,14l788,281r-6,14l774,308r-9,12l755,331r-12,10l731,350r-14,8l703,364r-14,5l681,370r-8,2l665,373r-8,1l539,379r-2,66l657,445r12,l680,444r12,-2l703,440r23,-6l748,426r20,-10l788,403r18,-14l823,372r15,-18l850,335r11,-21l869,292r7,-22l879,247r2,-23l880,200r-4,-23l870,155r-8,-22l851,112,839,92r-5,-6xm412,444r-182,l412,444xe" fillcolor="#f47727" stroked="f">
                <v:path arrowok="t" o:connecttype="custom" o:connectlocs="129540,8850630;97155,8860155;43815,8896350;23495,8924290;0,9010650;49530,9128125;73025,9146540;129540,9168130;196850,9164955;247015,9141460;104775,9135745;67945,9116695;59055,9109710;48260,9100185;39370,9090025;31750,9078595;24765,9065260;15240,9036050;12065,9001760;17780,8971280;38100,8931275;79375,8894445;118110,8879840;146050,8877300;403225,8595995;347345,8614410;303530,8654415;281305,8700770;276860,8729980;277495,9010650;274320,9036050;252730,9086850;212090,9123680;160020,9140825;271145,9121775;309245,9062085;317500,9029700;319405,9008745;323850,8909685;328930,8732520;334010,8709660;353060,8678545;382270,8657590;417830,8649970;501015,8622665;447675,8598535;417830,8649970;453390,8657590;483235,8678545;502285,8709660;506730,8733790;503555,8764905;485775,8798560;455295,8822690;427355,8831580;340995,8877935;439420,8876030;487680,8859520;532130,8820150;556260,8766810;556260,8707755;532765,8653780;261620,8877300"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492352" behindDoc="1" locked="0" layoutInCell="1" allowOverlap="1" wp14:anchorId="6AA4BDBC" wp14:editId="7796082A">
                <wp:simplePos x="0" y="0"/>
                <wp:positionH relativeFrom="page">
                  <wp:posOffset>6232525</wp:posOffset>
                </wp:positionH>
                <wp:positionV relativeFrom="page">
                  <wp:posOffset>9235440</wp:posOffset>
                </wp:positionV>
                <wp:extent cx="848995" cy="144145"/>
                <wp:effectExtent l="0" t="0" r="0" b="0"/>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44145"/>
                        </a:xfrm>
                        <a:custGeom>
                          <a:avLst/>
                          <a:gdLst>
                            <a:gd name="T0" fmla="+- 0 9921 9815"/>
                            <a:gd name="T1" fmla="*/ T0 w 1337"/>
                            <a:gd name="T2" fmla="+- 0 14555 14544"/>
                            <a:gd name="T3" fmla="*/ 14555 h 227"/>
                            <a:gd name="T4" fmla="+- 0 9889 9815"/>
                            <a:gd name="T5" fmla="*/ T4 w 1337"/>
                            <a:gd name="T6" fmla="+- 0 14648 14544"/>
                            <a:gd name="T7" fmla="*/ 14648 h 227"/>
                            <a:gd name="T8" fmla="+- 0 9912 9815"/>
                            <a:gd name="T9" fmla="*/ T8 w 1337"/>
                            <a:gd name="T10" fmla="+- 0 14599 14544"/>
                            <a:gd name="T11" fmla="*/ 14599 h 227"/>
                            <a:gd name="T12" fmla="+- 0 9888 9815"/>
                            <a:gd name="T13" fmla="*/ T12 w 1337"/>
                            <a:gd name="T14" fmla="+- 0 14550 14544"/>
                            <a:gd name="T15" fmla="*/ 14550 h 227"/>
                            <a:gd name="T16" fmla="+- 0 9888 9815"/>
                            <a:gd name="T17" fmla="*/ T16 w 1337"/>
                            <a:gd name="T18" fmla="+- 0 14689 14544"/>
                            <a:gd name="T19" fmla="*/ 14689 h 227"/>
                            <a:gd name="T20" fmla="+- 0 9967 9815"/>
                            <a:gd name="T21" fmla="*/ T20 w 1337"/>
                            <a:gd name="T22" fmla="+- 0 14620 14544"/>
                            <a:gd name="T23" fmla="*/ 14620 h 227"/>
                            <a:gd name="T24" fmla="+- 0 10107 9815"/>
                            <a:gd name="T25" fmla="*/ T24 w 1337"/>
                            <a:gd name="T26" fmla="+- 0 14632 14544"/>
                            <a:gd name="T27" fmla="*/ 14632 h 227"/>
                            <a:gd name="T28" fmla="+- 0 10028 9815"/>
                            <a:gd name="T29" fmla="*/ T28 w 1337"/>
                            <a:gd name="T30" fmla="+- 0 14653 14544"/>
                            <a:gd name="T31" fmla="*/ 14653 h 227"/>
                            <a:gd name="T32" fmla="+- 0 10081 9815"/>
                            <a:gd name="T33" fmla="*/ T32 w 1337"/>
                            <a:gd name="T34" fmla="+- 0 14661 14544"/>
                            <a:gd name="T35" fmla="*/ 14661 h 227"/>
                            <a:gd name="T36" fmla="+- 0 10020 9815"/>
                            <a:gd name="T37" fmla="*/ T36 w 1337"/>
                            <a:gd name="T38" fmla="+- 0 14616 14544"/>
                            <a:gd name="T39" fmla="*/ 14616 h 227"/>
                            <a:gd name="T40" fmla="+- 0 9995 9815"/>
                            <a:gd name="T41" fmla="*/ T40 w 1337"/>
                            <a:gd name="T42" fmla="+- 0 14747 14544"/>
                            <a:gd name="T43" fmla="*/ 14747 h 227"/>
                            <a:gd name="T44" fmla="+- 0 10112 9815"/>
                            <a:gd name="T45" fmla="*/ T44 w 1337"/>
                            <a:gd name="T46" fmla="+- 0 14746 14544"/>
                            <a:gd name="T47" fmla="*/ 14746 h 227"/>
                            <a:gd name="T48" fmla="+- 0 10070 9815"/>
                            <a:gd name="T49" fmla="*/ T48 w 1337"/>
                            <a:gd name="T50" fmla="+- 0 14733 14544"/>
                            <a:gd name="T51" fmla="*/ 14733 h 227"/>
                            <a:gd name="T52" fmla="+- 0 10016 9815"/>
                            <a:gd name="T53" fmla="*/ T52 w 1337"/>
                            <a:gd name="T54" fmla="+- 0 14702 14544"/>
                            <a:gd name="T55" fmla="*/ 14702 h 227"/>
                            <a:gd name="T56" fmla="+- 0 10246 9815"/>
                            <a:gd name="T57" fmla="*/ T56 w 1337"/>
                            <a:gd name="T58" fmla="+- 0 14611 14544"/>
                            <a:gd name="T59" fmla="*/ 14611 h 227"/>
                            <a:gd name="T60" fmla="+- 0 10212 9815"/>
                            <a:gd name="T61" fmla="*/ T60 w 1337"/>
                            <a:gd name="T62" fmla="+- 0 14618 14544"/>
                            <a:gd name="T63" fmla="*/ 14618 h 227"/>
                            <a:gd name="T64" fmla="+- 0 10150 9815"/>
                            <a:gd name="T65" fmla="*/ T64 w 1337"/>
                            <a:gd name="T66" fmla="+- 0 14766 14544"/>
                            <a:gd name="T67" fmla="*/ 14766 h 227"/>
                            <a:gd name="T68" fmla="+- 0 10218 9815"/>
                            <a:gd name="T69" fmla="*/ T68 w 1337"/>
                            <a:gd name="T70" fmla="+- 0 14659 14544"/>
                            <a:gd name="T71" fmla="*/ 14659 h 227"/>
                            <a:gd name="T72" fmla="+- 0 10246 9815"/>
                            <a:gd name="T73" fmla="*/ T72 w 1337"/>
                            <a:gd name="T74" fmla="+- 0 14655 14544"/>
                            <a:gd name="T75" fmla="*/ 14655 h 227"/>
                            <a:gd name="T76" fmla="+- 0 10366 9815"/>
                            <a:gd name="T77" fmla="*/ T76 w 1337"/>
                            <a:gd name="T78" fmla="+- 0 14690 14544"/>
                            <a:gd name="T79" fmla="*/ 14690 h 227"/>
                            <a:gd name="T80" fmla="+- 0 10302 9815"/>
                            <a:gd name="T81" fmla="*/ T80 w 1337"/>
                            <a:gd name="T82" fmla="+- 0 14650 14544"/>
                            <a:gd name="T83" fmla="*/ 14650 h 227"/>
                            <a:gd name="T84" fmla="+- 0 10375 9815"/>
                            <a:gd name="T85" fmla="*/ T84 w 1337"/>
                            <a:gd name="T86" fmla="+- 0 14646 14544"/>
                            <a:gd name="T87" fmla="*/ 14646 h 227"/>
                            <a:gd name="T88" fmla="+- 0 10316 9815"/>
                            <a:gd name="T89" fmla="*/ T88 w 1337"/>
                            <a:gd name="T90" fmla="+- 0 14610 14544"/>
                            <a:gd name="T91" fmla="*/ 14610 h 227"/>
                            <a:gd name="T92" fmla="+- 0 10260 9815"/>
                            <a:gd name="T93" fmla="*/ T92 w 1337"/>
                            <a:gd name="T94" fmla="+- 0 14675 14544"/>
                            <a:gd name="T95" fmla="*/ 14675 h 227"/>
                            <a:gd name="T96" fmla="+- 0 10332 9815"/>
                            <a:gd name="T97" fmla="*/ T96 w 1337"/>
                            <a:gd name="T98" fmla="+- 0 14716 14544"/>
                            <a:gd name="T99" fmla="*/ 14716 h 227"/>
                            <a:gd name="T100" fmla="+- 0 10288 9815"/>
                            <a:gd name="T101" fmla="*/ T100 w 1337"/>
                            <a:gd name="T102" fmla="+- 0 14712 14544"/>
                            <a:gd name="T103" fmla="*/ 14712 h 227"/>
                            <a:gd name="T104" fmla="+- 0 10316 9815"/>
                            <a:gd name="T105" fmla="*/ T104 w 1337"/>
                            <a:gd name="T106" fmla="+- 0 14770 14544"/>
                            <a:gd name="T107" fmla="*/ 14770 h 227"/>
                            <a:gd name="T108" fmla="+- 0 10377 9815"/>
                            <a:gd name="T109" fmla="*/ T108 w 1337"/>
                            <a:gd name="T110" fmla="+- 0 14718 14544"/>
                            <a:gd name="T111" fmla="*/ 14718 h 227"/>
                            <a:gd name="T112" fmla="+- 0 10443 9815"/>
                            <a:gd name="T113" fmla="*/ T112 w 1337"/>
                            <a:gd name="T114" fmla="+- 0 14614 14544"/>
                            <a:gd name="T115" fmla="*/ 14614 h 227"/>
                            <a:gd name="T116" fmla="+- 0 10394 9815"/>
                            <a:gd name="T117" fmla="*/ T116 w 1337"/>
                            <a:gd name="T118" fmla="+- 0 14584 14544"/>
                            <a:gd name="T119" fmla="*/ 14584 h 227"/>
                            <a:gd name="T120" fmla="+- 0 10587 9815"/>
                            <a:gd name="T121" fmla="*/ T120 w 1337"/>
                            <a:gd name="T122" fmla="+- 0 14718 14544"/>
                            <a:gd name="T123" fmla="*/ 14718 h 227"/>
                            <a:gd name="T124" fmla="+- 0 10515 9815"/>
                            <a:gd name="T125" fmla="*/ T124 w 1337"/>
                            <a:gd name="T126" fmla="+- 0 14666 14544"/>
                            <a:gd name="T127" fmla="*/ 14666 h 227"/>
                            <a:gd name="T128" fmla="+- 0 10544 9815"/>
                            <a:gd name="T129" fmla="*/ T128 w 1337"/>
                            <a:gd name="T130" fmla="+- 0 14653 14544"/>
                            <a:gd name="T131" fmla="*/ 14653 h 227"/>
                            <a:gd name="T132" fmla="+- 0 10562 9815"/>
                            <a:gd name="T133" fmla="*/ T132 w 1337"/>
                            <a:gd name="T134" fmla="+- 0 14619 14544"/>
                            <a:gd name="T135" fmla="*/ 14619 h 227"/>
                            <a:gd name="T136" fmla="+- 0 10471 9815"/>
                            <a:gd name="T137" fmla="*/ T136 w 1337"/>
                            <a:gd name="T138" fmla="+- 0 14639 14544"/>
                            <a:gd name="T139" fmla="*/ 14639 h 227"/>
                            <a:gd name="T140" fmla="+- 0 10510 9815"/>
                            <a:gd name="T141" fmla="*/ T140 w 1337"/>
                            <a:gd name="T142" fmla="+- 0 14706 14544"/>
                            <a:gd name="T143" fmla="*/ 14706 h 227"/>
                            <a:gd name="T144" fmla="+- 0 10514 9815"/>
                            <a:gd name="T145" fmla="*/ T144 w 1337"/>
                            <a:gd name="T146" fmla="+- 0 14733 14544"/>
                            <a:gd name="T147" fmla="*/ 14733 h 227"/>
                            <a:gd name="T148" fmla="+- 0 10486 9815"/>
                            <a:gd name="T149" fmla="*/ T148 w 1337"/>
                            <a:gd name="T150" fmla="+- 0 14760 14544"/>
                            <a:gd name="T151" fmla="*/ 14760 h 227"/>
                            <a:gd name="T152" fmla="+- 0 10582 9815"/>
                            <a:gd name="T153" fmla="*/ T152 w 1337"/>
                            <a:gd name="T154" fmla="+- 0 14739 14544"/>
                            <a:gd name="T155" fmla="*/ 14739 h 227"/>
                            <a:gd name="T156" fmla="+- 0 10661 9815"/>
                            <a:gd name="T157" fmla="*/ T156 w 1337"/>
                            <a:gd name="T158" fmla="+- 0 14569 14544"/>
                            <a:gd name="T159" fmla="*/ 14569 h 227"/>
                            <a:gd name="T160" fmla="+- 0 10617 9815"/>
                            <a:gd name="T161" fmla="*/ T160 w 1337"/>
                            <a:gd name="T162" fmla="+- 0 14651 14544"/>
                            <a:gd name="T163" fmla="*/ 14651 h 227"/>
                            <a:gd name="T164" fmla="+- 0 10668 9815"/>
                            <a:gd name="T165" fmla="*/ T164 w 1337"/>
                            <a:gd name="T166" fmla="+- 0 14769 14544"/>
                            <a:gd name="T167" fmla="*/ 14769 h 227"/>
                            <a:gd name="T168" fmla="+- 0 10700 9815"/>
                            <a:gd name="T169" fmla="*/ T168 w 1337"/>
                            <a:gd name="T170" fmla="+- 0 14724 14544"/>
                            <a:gd name="T171" fmla="*/ 14724 h 227"/>
                            <a:gd name="T172" fmla="+- 0 10661 9815"/>
                            <a:gd name="T173" fmla="*/ T172 w 1337"/>
                            <a:gd name="T174" fmla="+- 0 14651 14544"/>
                            <a:gd name="T175" fmla="*/ 14651 h 227"/>
                            <a:gd name="T176" fmla="+- 0 10860 9815"/>
                            <a:gd name="T177" fmla="*/ T176 w 1337"/>
                            <a:gd name="T178" fmla="+- 0 14658 14544"/>
                            <a:gd name="T179" fmla="*/ 14658 h 227"/>
                            <a:gd name="T180" fmla="+- 0 10754 9815"/>
                            <a:gd name="T181" fmla="*/ T180 w 1337"/>
                            <a:gd name="T182" fmla="+- 0 14673 14544"/>
                            <a:gd name="T183" fmla="*/ 14673 h 227"/>
                            <a:gd name="T184" fmla="+- 0 10801 9815"/>
                            <a:gd name="T185" fmla="*/ T184 w 1337"/>
                            <a:gd name="T186" fmla="+- 0 14647 14544"/>
                            <a:gd name="T187" fmla="*/ 14647 h 227"/>
                            <a:gd name="T188" fmla="+- 0 10820 9815"/>
                            <a:gd name="T189" fmla="*/ T188 w 1337"/>
                            <a:gd name="T190" fmla="+- 0 14616 14544"/>
                            <a:gd name="T191" fmla="*/ 14616 h 227"/>
                            <a:gd name="T192" fmla="+- 0 10710 9815"/>
                            <a:gd name="T193" fmla="*/ T192 w 1337"/>
                            <a:gd name="T194" fmla="+- 0 14690 14544"/>
                            <a:gd name="T195" fmla="*/ 14690 h 227"/>
                            <a:gd name="T196" fmla="+- 0 10813 9815"/>
                            <a:gd name="T197" fmla="*/ T196 w 1337"/>
                            <a:gd name="T198" fmla="+- 0 14767 14544"/>
                            <a:gd name="T199" fmla="*/ 14767 h 227"/>
                            <a:gd name="T200" fmla="+- 0 10823 9815"/>
                            <a:gd name="T201" fmla="*/ T200 w 1337"/>
                            <a:gd name="T202" fmla="+- 0 14714 14544"/>
                            <a:gd name="T203" fmla="*/ 14714 h 227"/>
                            <a:gd name="T204" fmla="+- 0 10765 9815"/>
                            <a:gd name="T205" fmla="*/ T204 w 1337"/>
                            <a:gd name="T206" fmla="+- 0 14724 14544"/>
                            <a:gd name="T207" fmla="*/ 14724 h 227"/>
                            <a:gd name="T208" fmla="+- 0 10866 9815"/>
                            <a:gd name="T209" fmla="*/ T208 w 1337"/>
                            <a:gd name="T210" fmla="+- 0 14696 14544"/>
                            <a:gd name="T211" fmla="*/ 14696 h 227"/>
                            <a:gd name="T212" fmla="+- 0 11030 9815"/>
                            <a:gd name="T213" fmla="*/ T212 w 1337"/>
                            <a:gd name="T214" fmla="+- 0 14646 14544"/>
                            <a:gd name="T215" fmla="*/ 14646 h 227"/>
                            <a:gd name="T216" fmla="+- 0 10963 9815"/>
                            <a:gd name="T217" fmla="*/ T216 w 1337"/>
                            <a:gd name="T218" fmla="+- 0 14611 14544"/>
                            <a:gd name="T219" fmla="*/ 14611 h 227"/>
                            <a:gd name="T220" fmla="+- 0 10888 9815"/>
                            <a:gd name="T221" fmla="*/ T220 w 1337"/>
                            <a:gd name="T222" fmla="+- 0 14614 14544"/>
                            <a:gd name="T223" fmla="*/ 14614 h 227"/>
                            <a:gd name="T224" fmla="+- 0 10940 9815"/>
                            <a:gd name="T225" fmla="*/ T224 w 1337"/>
                            <a:gd name="T226" fmla="+- 0 14660 14544"/>
                            <a:gd name="T227" fmla="*/ 14660 h 227"/>
                            <a:gd name="T228" fmla="+- 0 10987 9815"/>
                            <a:gd name="T229" fmla="*/ T228 w 1337"/>
                            <a:gd name="T230" fmla="+- 0 14669 14544"/>
                            <a:gd name="T231" fmla="*/ 14669 h 227"/>
                            <a:gd name="T232" fmla="+- 0 11113 9815"/>
                            <a:gd name="T233" fmla="*/ T232 w 1337"/>
                            <a:gd name="T234" fmla="+- 0 14614 14544"/>
                            <a:gd name="T235" fmla="*/ 14614 h 227"/>
                            <a:gd name="T236" fmla="+- 0 11047 9815"/>
                            <a:gd name="T237" fmla="*/ T236 w 1337"/>
                            <a:gd name="T238" fmla="+- 0 14651 14544"/>
                            <a:gd name="T239" fmla="*/ 14651 h 227"/>
                            <a:gd name="T240" fmla="+- 0 11098 9815"/>
                            <a:gd name="T241" fmla="*/ T240 w 1337"/>
                            <a:gd name="T242" fmla="+- 0 14766 14544"/>
                            <a:gd name="T243" fmla="*/ 14766 h 227"/>
                            <a:gd name="T244" fmla="+- 0 11151 9815"/>
                            <a:gd name="T245" fmla="*/ T244 w 1337"/>
                            <a:gd name="T246" fmla="+- 0 14729 14544"/>
                            <a:gd name="T247" fmla="*/ 14729 h 227"/>
                            <a:gd name="T248" fmla="+- 0 11113 9815"/>
                            <a:gd name="T249" fmla="*/ T248 w 1337"/>
                            <a:gd name="T250" fmla="+- 0 14723 14544"/>
                            <a:gd name="T251" fmla="*/ 14723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37" h="227">
                              <a:moveTo>
                                <a:pt x="152" y="76"/>
                              </a:moveTo>
                              <a:lnTo>
                                <a:pt x="147" y="48"/>
                              </a:lnTo>
                              <a:lnTo>
                                <a:pt x="146" y="46"/>
                              </a:lnTo>
                              <a:lnTo>
                                <a:pt x="130" y="24"/>
                              </a:lnTo>
                              <a:lnTo>
                                <a:pt x="106" y="11"/>
                              </a:lnTo>
                              <a:lnTo>
                                <a:pt x="106" y="76"/>
                              </a:lnTo>
                              <a:lnTo>
                                <a:pt x="103" y="88"/>
                              </a:lnTo>
                              <a:lnTo>
                                <a:pt x="97" y="97"/>
                              </a:lnTo>
                              <a:lnTo>
                                <a:pt x="87" y="102"/>
                              </a:lnTo>
                              <a:lnTo>
                                <a:pt x="74" y="104"/>
                              </a:lnTo>
                              <a:lnTo>
                                <a:pt x="46" y="104"/>
                              </a:lnTo>
                              <a:lnTo>
                                <a:pt x="46" y="48"/>
                              </a:lnTo>
                              <a:lnTo>
                                <a:pt x="74" y="48"/>
                              </a:lnTo>
                              <a:lnTo>
                                <a:pt x="87" y="50"/>
                              </a:lnTo>
                              <a:lnTo>
                                <a:pt x="97" y="55"/>
                              </a:lnTo>
                              <a:lnTo>
                                <a:pt x="103" y="64"/>
                              </a:lnTo>
                              <a:lnTo>
                                <a:pt x="106" y="76"/>
                              </a:lnTo>
                              <a:lnTo>
                                <a:pt x="106" y="11"/>
                              </a:lnTo>
                              <a:lnTo>
                                <a:pt x="105" y="11"/>
                              </a:lnTo>
                              <a:lnTo>
                                <a:pt x="73" y="6"/>
                              </a:lnTo>
                              <a:lnTo>
                                <a:pt x="0" y="6"/>
                              </a:lnTo>
                              <a:lnTo>
                                <a:pt x="0" y="222"/>
                              </a:lnTo>
                              <a:lnTo>
                                <a:pt x="46" y="222"/>
                              </a:lnTo>
                              <a:lnTo>
                                <a:pt x="46" y="145"/>
                              </a:lnTo>
                              <a:lnTo>
                                <a:pt x="73" y="145"/>
                              </a:lnTo>
                              <a:lnTo>
                                <a:pt x="105" y="141"/>
                              </a:lnTo>
                              <a:lnTo>
                                <a:pt x="130" y="127"/>
                              </a:lnTo>
                              <a:lnTo>
                                <a:pt x="146" y="105"/>
                              </a:lnTo>
                              <a:lnTo>
                                <a:pt x="147" y="104"/>
                              </a:lnTo>
                              <a:lnTo>
                                <a:pt x="152" y="76"/>
                              </a:lnTo>
                              <a:moveTo>
                                <a:pt x="314" y="147"/>
                              </a:moveTo>
                              <a:lnTo>
                                <a:pt x="311" y="129"/>
                              </a:lnTo>
                              <a:lnTo>
                                <a:pt x="308" y="114"/>
                              </a:lnTo>
                              <a:lnTo>
                                <a:pt x="300" y="101"/>
                              </a:lnTo>
                              <a:lnTo>
                                <a:pt x="292" y="88"/>
                              </a:lnTo>
                              <a:lnTo>
                                <a:pt x="270" y="73"/>
                              </a:lnTo>
                              <a:lnTo>
                                <a:pt x="270" y="129"/>
                              </a:lnTo>
                              <a:lnTo>
                                <a:pt x="202" y="129"/>
                              </a:lnTo>
                              <a:lnTo>
                                <a:pt x="205" y="118"/>
                              </a:lnTo>
                              <a:lnTo>
                                <a:pt x="213" y="109"/>
                              </a:lnTo>
                              <a:lnTo>
                                <a:pt x="223" y="103"/>
                              </a:lnTo>
                              <a:lnTo>
                                <a:pt x="236" y="101"/>
                              </a:lnTo>
                              <a:lnTo>
                                <a:pt x="249" y="103"/>
                              </a:lnTo>
                              <a:lnTo>
                                <a:pt x="259" y="109"/>
                              </a:lnTo>
                              <a:lnTo>
                                <a:pt x="266" y="117"/>
                              </a:lnTo>
                              <a:lnTo>
                                <a:pt x="270" y="129"/>
                              </a:lnTo>
                              <a:lnTo>
                                <a:pt x="270" y="73"/>
                              </a:lnTo>
                              <a:lnTo>
                                <a:pt x="268" y="72"/>
                              </a:lnTo>
                              <a:lnTo>
                                <a:pt x="236" y="66"/>
                              </a:lnTo>
                              <a:lnTo>
                                <a:pt x="205" y="72"/>
                              </a:lnTo>
                              <a:lnTo>
                                <a:pt x="180" y="88"/>
                              </a:lnTo>
                              <a:lnTo>
                                <a:pt x="163" y="114"/>
                              </a:lnTo>
                              <a:lnTo>
                                <a:pt x="157" y="146"/>
                              </a:lnTo>
                              <a:lnTo>
                                <a:pt x="163" y="178"/>
                              </a:lnTo>
                              <a:lnTo>
                                <a:pt x="180" y="203"/>
                              </a:lnTo>
                              <a:lnTo>
                                <a:pt x="205" y="220"/>
                              </a:lnTo>
                              <a:lnTo>
                                <a:pt x="238" y="226"/>
                              </a:lnTo>
                              <a:lnTo>
                                <a:pt x="261" y="223"/>
                              </a:lnTo>
                              <a:lnTo>
                                <a:pt x="281" y="215"/>
                              </a:lnTo>
                              <a:lnTo>
                                <a:pt x="297" y="202"/>
                              </a:lnTo>
                              <a:lnTo>
                                <a:pt x="306" y="189"/>
                              </a:lnTo>
                              <a:lnTo>
                                <a:pt x="308" y="185"/>
                              </a:lnTo>
                              <a:lnTo>
                                <a:pt x="271" y="170"/>
                              </a:lnTo>
                              <a:lnTo>
                                <a:pt x="264" y="182"/>
                              </a:lnTo>
                              <a:lnTo>
                                <a:pt x="255" y="189"/>
                              </a:lnTo>
                              <a:lnTo>
                                <a:pt x="238" y="189"/>
                              </a:lnTo>
                              <a:lnTo>
                                <a:pt x="225" y="186"/>
                              </a:lnTo>
                              <a:lnTo>
                                <a:pt x="213" y="180"/>
                              </a:lnTo>
                              <a:lnTo>
                                <a:pt x="205" y="170"/>
                              </a:lnTo>
                              <a:lnTo>
                                <a:pt x="201" y="158"/>
                              </a:lnTo>
                              <a:lnTo>
                                <a:pt x="313" y="158"/>
                              </a:lnTo>
                              <a:lnTo>
                                <a:pt x="313" y="156"/>
                              </a:lnTo>
                              <a:lnTo>
                                <a:pt x="314" y="152"/>
                              </a:lnTo>
                              <a:lnTo>
                                <a:pt x="314" y="147"/>
                              </a:lnTo>
                              <a:moveTo>
                                <a:pt x="431" y="67"/>
                              </a:moveTo>
                              <a:lnTo>
                                <a:pt x="430" y="67"/>
                              </a:lnTo>
                              <a:lnTo>
                                <a:pt x="427" y="66"/>
                              </a:lnTo>
                              <a:lnTo>
                                <a:pt x="423" y="66"/>
                              </a:lnTo>
                              <a:lnTo>
                                <a:pt x="409" y="68"/>
                              </a:lnTo>
                              <a:lnTo>
                                <a:pt x="397" y="74"/>
                              </a:lnTo>
                              <a:lnTo>
                                <a:pt x="387" y="83"/>
                              </a:lnTo>
                              <a:lnTo>
                                <a:pt x="380" y="95"/>
                              </a:lnTo>
                              <a:lnTo>
                                <a:pt x="380" y="70"/>
                              </a:lnTo>
                              <a:lnTo>
                                <a:pt x="335" y="70"/>
                              </a:lnTo>
                              <a:lnTo>
                                <a:pt x="335" y="222"/>
                              </a:lnTo>
                              <a:lnTo>
                                <a:pt x="380" y="222"/>
                              </a:lnTo>
                              <a:lnTo>
                                <a:pt x="380" y="160"/>
                              </a:lnTo>
                              <a:lnTo>
                                <a:pt x="383" y="140"/>
                              </a:lnTo>
                              <a:lnTo>
                                <a:pt x="391" y="124"/>
                              </a:lnTo>
                              <a:lnTo>
                                <a:pt x="403" y="115"/>
                              </a:lnTo>
                              <a:lnTo>
                                <a:pt x="420" y="111"/>
                              </a:lnTo>
                              <a:lnTo>
                                <a:pt x="424" y="111"/>
                              </a:lnTo>
                              <a:lnTo>
                                <a:pt x="429" y="112"/>
                              </a:lnTo>
                              <a:lnTo>
                                <a:pt x="431" y="113"/>
                              </a:lnTo>
                              <a:lnTo>
                                <a:pt x="431" y="111"/>
                              </a:lnTo>
                              <a:lnTo>
                                <a:pt x="431" y="95"/>
                              </a:lnTo>
                              <a:lnTo>
                                <a:pt x="431" y="67"/>
                              </a:lnTo>
                              <a:moveTo>
                                <a:pt x="562" y="174"/>
                              </a:moveTo>
                              <a:lnTo>
                                <a:pt x="559" y="159"/>
                              </a:lnTo>
                              <a:lnTo>
                                <a:pt x="551" y="146"/>
                              </a:lnTo>
                              <a:lnTo>
                                <a:pt x="537" y="136"/>
                              </a:lnTo>
                              <a:lnTo>
                                <a:pt x="518" y="129"/>
                              </a:lnTo>
                              <a:lnTo>
                                <a:pt x="491" y="122"/>
                              </a:lnTo>
                              <a:lnTo>
                                <a:pt x="487" y="118"/>
                              </a:lnTo>
                              <a:lnTo>
                                <a:pt x="487" y="106"/>
                              </a:lnTo>
                              <a:lnTo>
                                <a:pt x="492" y="102"/>
                              </a:lnTo>
                              <a:lnTo>
                                <a:pt x="510" y="102"/>
                              </a:lnTo>
                              <a:lnTo>
                                <a:pt x="520" y="109"/>
                              </a:lnTo>
                              <a:lnTo>
                                <a:pt x="525" y="120"/>
                              </a:lnTo>
                              <a:lnTo>
                                <a:pt x="560" y="102"/>
                              </a:lnTo>
                              <a:lnTo>
                                <a:pt x="561" y="101"/>
                              </a:lnTo>
                              <a:lnTo>
                                <a:pt x="552" y="87"/>
                              </a:lnTo>
                              <a:lnTo>
                                <a:pt x="537" y="75"/>
                              </a:lnTo>
                              <a:lnTo>
                                <a:pt x="520" y="68"/>
                              </a:lnTo>
                              <a:lnTo>
                                <a:pt x="501" y="66"/>
                              </a:lnTo>
                              <a:lnTo>
                                <a:pt x="477" y="69"/>
                              </a:lnTo>
                              <a:lnTo>
                                <a:pt x="459" y="79"/>
                              </a:lnTo>
                              <a:lnTo>
                                <a:pt x="447" y="95"/>
                              </a:lnTo>
                              <a:lnTo>
                                <a:pt x="442" y="115"/>
                              </a:lnTo>
                              <a:lnTo>
                                <a:pt x="445" y="131"/>
                              </a:lnTo>
                              <a:lnTo>
                                <a:pt x="453" y="145"/>
                              </a:lnTo>
                              <a:lnTo>
                                <a:pt x="467" y="155"/>
                              </a:lnTo>
                              <a:lnTo>
                                <a:pt x="486" y="162"/>
                              </a:lnTo>
                              <a:lnTo>
                                <a:pt x="513" y="168"/>
                              </a:lnTo>
                              <a:lnTo>
                                <a:pt x="517" y="172"/>
                              </a:lnTo>
                              <a:lnTo>
                                <a:pt x="517" y="185"/>
                              </a:lnTo>
                              <a:lnTo>
                                <a:pt x="511" y="189"/>
                              </a:lnTo>
                              <a:lnTo>
                                <a:pt x="490" y="189"/>
                              </a:lnTo>
                              <a:lnTo>
                                <a:pt x="479" y="181"/>
                              </a:lnTo>
                              <a:lnTo>
                                <a:pt x="473" y="168"/>
                              </a:lnTo>
                              <a:lnTo>
                                <a:pt x="437" y="188"/>
                              </a:lnTo>
                              <a:lnTo>
                                <a:pt x="447" y="204"/>
                              </a:lnTo>
                              <a:lnTo>
                                <a:pt x="461" y="216"/>
                              </a:lnTo>
                              <a:lnTo>
                                <a:pt x="480" y="223"/>
                              </a:lnTo>
                              <a:lnTo>
                                <a:pt x="501" y="226"/>
                              </a:lnTo>
                              <a:lnTo>
                                <a:pt x="526" y="222"/>
                              </a:lnTo>
                              <a:lnTo>
                                <a:pt x="545" y="211"/>
                              </a:lnTo>
                              <a:lnTo>
                                <a:pt x="558" y="195"/>
                              </a:lnTo>
                              <a:lnTo>
                                <a:pt x="559" y="189"/>
                              </a:lnTo>
                              <a:lnTo>
                                <a:pt x="562" y="174"/>
                              </a:lnTo>
                              <a:moveTo>
                                <a:pt x="628" y="70"/>
                              </a:moveTo>
                              <a:lnTo>
                                <a:pt x="583" y="70"/>
                              </a:lnTo>
                              <a:lnTo>
                                <a:pt x="583" y="222"/>
                              </a:lnTo>
                              <a:lnTo>
                                <a:pt x="628" y="222"/>
                              </a:lnTo>
                              <a:lnTo>
                                <a:pt x="628" y="70"/>
                              </a:lnTo>
                              <a:moveTo>
                                <a:pt x="632" y="12"/>
                              </a:moveTo>
                              <a:lnTo>
                                <a:pt x="620" y="0"/>
                              </a:lnTo>
                              <a:lnTo>
                                <a:pt x="591" y="0"/>
                              </a:lnTo>
                              <a:lnTo>
                                <a:pt x="579" y="12"/>
                              </a:lnTo>
                              <a:lnTo>
                                <a:pt x="579" y="40"/>
                              </a:lnTo>
                              <a:lnTo>
                                <a:pt x="591" y="52"/>
                              </a:lnTo>
                              <a:lnTo>
                                <a:pt x="620" y="52"/>
                              </a:lnTo>
                              <a:lnTo>
                                <a:pt x="632" y="40"/>
                              </a:lnTo>
                              <a:lnTo>
                                <a:pt x="632" y="12"/>
                              </a:lnTo>
                              <a:moveTo>
                                <a:pt x="772" y="174"/>
                              </a:moveTo>
                              <a:lnTo>
                                <a:pt x="769" y="159"/>
                              </a:lnTo>
                              <a:lnTo>
                                <a:pt x="760" y="146"/>
                              </a:lnTo>
                              <a:lnTo>
                                <a:pt x="747" y="136"/>
                              </a:lnTo>
                              <a:lnTo>
                                <a:pt x="728" y="129"/>
                              </a:lnTo>
                              <a:lnTo>
                                <a:pt x="700" y="122"/>
                              </a:lnTo>
                              <a:lnTo>
                                <a:pt x="696" y="118"/>
                              </a:lnTo>
                              <a:lnTo>
                                <a:pt x="696" y="106"/>
                              </a:lnTo>
                              <a:lnTo>
                                <a:pt x="702" y="102"/>
                              </a:lnTo>
                              <a:lnTo>
                                <a:pt x="719" y="102"/>
                              </a:lnTo>
                              <a:lnTo>
                                <a:pt x="729" y="109"/>
                              </a:lnTo>
                              <a:lnTo>
                                <a:pt x="734" y="120"/>
                              </a:lnTo>
                              <a:lnTo>
                                <a:pt x="770" y="102"/>
                              </a:lnTo>
                              <a:lnTo>
                                <a:pt x="771" y="101"/>
                              </a:lnTo>
                              <a:lnTo>
                                <a:pt x="761" y="87"/>
                              </a:lnTo>
                              <a:lnTo>
                                <a:pt x="747" y="75"/>
                              </a:lnTo>
                              <a:lnTo>
                                <a:pt x="730" y="68"/>
                              </a:lnTo>
                              <a:lnTo>
                                <a:pt x="710" y="66"/>
                              </a:lnTo>
                              <a:lnTo>
                                <a:pt x="687" y="69"/>
                              </a:lnTo>
                              <a:lnTo>
                                <a:pt x="668" y="79"/>
                              </a:lnTo>
                              <a:lnTo>
                                <a:pt x="656" y="95"/>
                              </a:lnTo>
                              <a:lnTo>
                                <a:pt x="652" y="115"/>
                              </a:lnTo>
                              <a:lnTo>
                                <a:pt x="654" y="131"/>
                              </a:lnTo>
                              <a:lnTo>
                                <a:pt x="663" y="145"/>
                              </a:lnTo>
                              <a:lnTo>
                                <a:pt x="676" y="155"/>
                              </a:lnTo>
                              <a:lnTo>
                                <a:pt x="695" y="162"/>
                              </a:lnTo>
                              <a:lnTo>
                                <a:pt x="722" y="168"/>
                              </a:lnTo>
                              <a:lnTo>
                                <a:pt x="727" y="172"/>
                              </a:lnTo>
                              <a:lnTo>
                                <a:pt x="727" y="185"/>
                              </a:lnTo>
                              <a:lnTo>
                                <a:pt x="720" y="189"/>
                              </a:lnTo>
                              <a:lnTo>
                                <a:pt x="699" y="189"/>
                              </a:lnTo>
                              <a:lnTo>
                                <a:pt x="688" y="181"/>
                              </a:lnTo>
                              <a:lnTo>
                                <a:pt x="682" y="168"/>
                              </a:lnTo>
                              <a:lnTo>
                                <a:pt x="646" y="188"/>
                              </a:lnTo>
                              <a:lnTo>
                                <a:pt x="656" y="204"/>
                              </a:lnTo>
                              <a:lnTo>
                                <a:pt x="671" y="216"/>
                              </a:lnTo>
                              <a:lnTo>
                                <a:pt x="689" y="223"/>
                              </a:lnTo>
                              <a:lnTo>
                                <a:pt x="710" y="226"/>
                              </a:lnTo>
                              <a:lnTo>
                                <a:pt x="735" y="222"/>
                              </a:lnTo>
                              <a:lnTo>
                                <a:pt x="754" y="211"/>
                              </a:lnTo>
                              <a:lnTo>
                                <a:pt x="767" y="195"/>
                              </a:lnTo>
                              <a:lnTo>
                                <a:pt x="768" y="189"/>
                              </a:lnTo>
                              <a:lnTo>
                                <a:pt x="772" y="174"/>
                              </a:lnTo>
                              <a:moveTo>
                                <a:pt x="885" y="70"/>
                              </a:moveTo>
                              <a:lnTo>
                                <a:pt x="846" y="70"/>
                              </a:lnTo>
                              <a:lnTo>
                                <a:pt x="846" y="25"/>
                              </a:lnTo>
                              <a:lnTo>
                                <a:pt x="802" y="25"/>
                              </a:lnTo>
                              <a:lnTo>
                                <a:pt x="802" y="70"/>
                              </a:lnTo>
                              <a:lnTo>
                                <a:pt x="780" y="70"/>
                              </a:lnTo>
                              <a:lnTo>
                                <a:pt x="780" y="107"/>
                              </a:lnTo>
                              <a:lnTo>
                                <a:pt x="802" y="107"/>
                              </a:lnTo>
                              <a:lnTo>
                                <a:pt x="802" y="172"/>
                              </a:lnTo>
                              <a:lnTo>
                                <a:pt x="805" y="194"/>
                              </a:lnTo>
                              <a:lnTo>
                                <a:pt x="816" y="211"/>
                              </a:lnTo>
                              <a:lnTo>
                                <a:pt x="832" y="222"/>
                              </a:lnTo>
                              <a:lnTo>
                                <a:pt x="853" y="225"/>
                              </a:lnTo>
                              <a:lnTo>
                                <a:pt x="868" y="225"/>
                              </a:lnTo>
                              <a:lnTo>
                                <a:pt x="878" y="223"/>
                              </a:lnTo>
                              <a:lnTo>
                                <a:pt x="885" y="219"/>
                              </a:lnTo>
                              <a:lnTo>
                                <a:pt x="885" y="185"/>
                              </a:lnTo>
                              <a:lnTo>
                                <a:pt x="885" y="180"/>
                              </a:lnTo>
                              <a:lnTo>
                                <a:pt x="880" y="183"/>
                              </a:lnTo>
                              <a:lnTo>
                                <a:pt x="874" y="185"/>
                              </a:lnTo>
                              <a:lnTo>
                                <a:pt x="853" y="185"/>
                              </a:lnTo>
                              <a:lnTo>
                                <a:pt x="846" y="179"/>
                              </a:lnTo>
                              <a:lnTo>
                                <a:pt x="846" y="107"/>
                              </a:lnTo>
                              <a:lnTo>
                                <a:pt x="885" y="107"/>
                              </a:lnTo>
                              <a:lnTo>
                                <a:pt x="885" y="70"/>
                              </a:lnTo>
                              <a:moveTo>
                                <a:pt x="1051" y="147"/>
                              </a:moveTo>
                              <a:lnTo>
                                <a:pt x="1048" y="129"/>
                              </a:lnTo>
                              <a:lnTo>
                                <a:pt x="1045" y="114"/>
                              </a:lnTo>
                              <a:lnTo>
                                <a:pt x="1037" y="101"/>
                              </a:lnTo>
                              <a:lnTo>
                                <a:pt x="1029" y="88"/>
                              </a:lnTo>
                              <a:lnTo>
                                <a:pt x="1007" y="73"/>
                              </a:lnTo>
                              <a:lnTo>
                                <a:pt x="1007" y="129"/>
                              </a:lnTo>
                              <a:lnTo>
                                <a:pt x="939" y="129"/>
                              </a:lnTo>
                              <a:lnTo>
                                <a:pt x="943" y="118"/>
                              </a:lnTo>
                              <a:lnTo>
                                <a:pt x="950" y="109"/>
                              </a:lnTo>
                              <a:lnTo>
                                <a:pt x="960" y="103"/>
                              </a:lnTo>
                              <a:lnTo>
                                <a:pt x="973" y="101"/>
                              </a:lnTo>
                              <a:lnTo>
                                <a:pt x="986" y="103"/>
                              </a:lnTo>
                              <a:lnTo>
                                <a:pt x="996" y="109"/>
                              </a:lnTo>
                              <a:lnTo>
                                <a:pt x="1003" y="117"/>
                              </a:lnTo>
                              <a:lnTo>
                                <a:pt x="1007" y="129"/>
                              </a:lnTo>
                              <a:lnTo>
                                <a:pt x="1007" y="73"/>
                              </a:lnTo>
                              <a:lnTo>
                                <a:pt x="1005" y="72"/>
                              </a:lnTo>
                              <a:lnTo>
                                <a:pt x="973" y="66"/>
                              </a:lnTo>
                              <a:lnTo>
                                <a:pt x="942" y="72"/>
                              </a:lnTo>
                              <a:lnTo>
                                <a:pt x="917" y="88"/>
                              </a:lnTo>
                              <a:lnTo>
                                <a:pt x="901" y="114"/>
                              </a:lnTo>
                              <a:lnTo>
                                <a:pt x="895" y="146"/>
                              </a:lnTo>
                              <a:lnTo>
                                <a:pt x="901" y="178"/>
                              </a:lnTo>
                              <a:lnTo>
                                <a:pt x="917" y="203"/>
                              </a:lnTo>
                              <a:lnTo>
                                <a:pt x="943" y="220"/>
                              </a:lnTo>
                              <a:lnTo>
                                <a:pt x="975" y="226"/>
                              </a:lnTo>
                              <a:lnTo>
                                <a:pt x="998" y="223"/>
                              </a:lnTo>
                              <a:lnTo>
                                <a:pt x="1018" y="215"/>
                              </a:lnTo>
                              <a:lnTo>
                                <a:pt x="1034" y="202"/>
                              </a:lnTo>
                              <a:lnTo>
                                <a:pt x="1043" y="189"/>
                              </a:lnTo>
                              <a:lnTo>
                                <a:pt x="1046" y="185"/>
                              </a:lnTo>
                              <a:lnTo>
                                <a:pt x="1008" y="170"/>
                              </a:lnTo>
                              <a:lnTo>
                                <a:pt x="1001" y="182"/>
                              </a:lnTo>
                              <a:lnTo>
                                <a:pt x="992" y="189"/>
                              </a:lnTo>
                              <a:lnTo>
                                <a:pt x="975" y="189"/>
                              </a:lnTo>
                              <a:lnTo>
                                <a:pt x="962" y="186"/>
                              </a:lnTo>
                              <a:lnTo>
                                <a:pt x="950" y="180"/>
                              </a:lnTo>
                              <a:lnTo>
                                <a:pt x="942" y="170"/>
                              </a:lnTo>
                              <a:lnTo>
                                <a:pt x="939" y="158"/>
                              </a:lnTo>
                              <a:lnTo>
                                <a:pt x="1050" y="158"/>
                              </a:lnTo>
                              <a:lnTo>
                                <a:pt x="1051" y="156"/>
                              </a:lnTo>
                              <a:lnTo>
                                <a:pt x="1051" y="152"/>
                              </a:lnTo>
                              <a:lnTo>
                                <a:pt x="1051" y="147"/>
                              </a:lnTo>
                              <a:moveTo>
                                <a:pt x="1218" y="222"/>
                              </a:moveTo>
                              <a:lnTo>
                                <a:pt x="1218" y="127"/>
                              </a:lnTo>
                              <a:lnTo>
                                <a:pt x="1215" y="107"/>
                              </a:lnTo>
                              <a:lnTo>
                                <a:pt x="1215" y="102"/>
                              </a:lnTo>
                              <a:lnTo>
                                <a:pt x="1207" y="89"/>
                              </a:lnTo>
                              <a:lnTo>
                                <a:pt x="1204" y="82"/>
                              </a:lnTo>
                              <a:lnTo>
                                <a:pt x="1186" y="70"/>
                              </a:lnTo>
                              <a:lnTo>
                                <a:pt x="1162" y="66"/>
                              </a:lnTo>
                              <a:lnTo>
                                <a:pt x="1148" y="67"/>
                              </a:lnTo>
                              <a:lnTo>
                                <a:pt x="1136" y="72"/>
                              </a:lnTo>
                              <a:lnTo>
                                <a:pt x="1126" y="79"/>
                              </a:lnTo>
                              <a:lnTo>
                                <a:pt x="1118" y="89"/>
                              </a:lnTo>
                              <a:lnTo>
                                <a:pt x="1118" y="70"/>
                              </a:lnTo>
                              <a:lnTo>
                                <a:pt x="1073" y="70"/>
                              </a:lnTo>
                              <a:lnTo>
                                <a:pt x="1073" y="222"/>
                              </a:lnTo>
                              <a:lnTo>
                                <a:pt x="1118" y="222"/>
                              </a:lnTo>
                              <a:lnTo>
                                <a:pt x="1118" y="141"/>
                              </a:lnTo>
                              <a:lnTo>
                                <a:pt x="1120" y="127"/>
                              </a:lnTo>
                              <a:lnTo>
                                <a:pt x="1125" y="116"/>
                              </a:lnTo>
                              <a:lnTo>
                                <a:pt x="1134" y="109"/>
                              </a:lnTo>
                              <a:lnTo>
                                <a:pt x="1146" y="107"/>
                              </a:lnTo>
                              <a:lnTo>
                                <a:pt x="1158" y="109"/>
                              </a:lnTo>
                              <a:lnTo>
                                <a:pt x="1166" y="115"/>
                              </a:lnTo>
                              <a:lnTo>
                                <a:pt x="1172" y="125"/>
                              </a:lnTo>
                              <a:lnTo>
                                <a:pt x="1174" y="138"/>
                              </a:lnTo>
                              <a:lnTo>
                                <a:pt x="1174" y="222"/>
                              </a:lnTo>
                              <a:lnTo>
                                <a:pt x="1218" y="222"/>
                              </a:lnTo>
                              <a:moveTo>
                                <a:pt x="1336" y="70"/>
                              </a:moveTo>
                              <a:lnTo>
                                <a:pt x="1298" y="70"/>
                              </a:lnTo>
                              <a:lnTo>
                                <a:pt x="1298" y="25"/>
                              </a:lnTo>
                              <a:lnTo>
                                <a:pt x="1253" y="25"/>
                              </a:lnTo>
                              <a:lnTo>
                                <a:pt x="1253" y="70"/>
                              </a:lnTo>
                              <a:lnTo>
                                <a:pt x="1232" y="70"/>
                              </a:lnTo>
                              <a:lnTo>
                                <a:pt x="1232" y="107"/>
                              </a:lnTo>
                              <a:lnTo>
                                <a:pt x="1253" y="107"/>
                              </a:lnTo>
                              <a:lnTo>
                                <a:pt x="1253" y="172"/>
                              </a:lnTo>
                              <a:lnTo>
                                <a:pt x="1257" y="194"/>
                              </a:lnTo>
                              <a:lnTo>
                                <a:pt x="1267" y="211"/>
                              </a:lnTo>
                              <a:lnTo>
                                <a:pt x="1283" y="222"/>
                              </a:lnTo>
                              <a:lnTo>
                                <a:pt x="1305" y="225"/>
                              </a:lnTo>
                              <a:lnTo>
                                <a:pt x="1319" y="225"/>
                              </a:lnTo>
                              <a:lnTo>
                                <a:pt x="1330" y="223"/>
                              </a:lnTo>
                              <a:lnTo>
                                <a:pt x="1336" y="219"/>
                              </a:lnTo>
                              <a:lnTo>
                                <a:pt x="1336" y="185"/>
                              </a:lnTo>
                              <a:lnTo>
                                <a:pt x="1336" y="180"/>
                              </a:lnTo>
                              <a:lnTo>
                                <a:pt x="1331" y="183"/>
                              </a:lnTo>
                              <a:lnTo>
                                <a:pt x="1325" y="185"/>
                              </a:lnTo>
                              <a:lnTo>
                                <a:pt x="1305" y="185"/>
                              </a:lnTo>
                              <a:lnTo>
                                <a:pt x="1298" y="179"/>
                              </a:lnTo>
                              <a:lnTo>
                                <a:pt x="1298" y="107"/>
                              </a:lnTo>
                              <a:lnTo>
                                <a:pt x="1336" y="107"/>
                              </a:lnTo>
                              <a:lnTo>
                                <a:pt x="1336" y="7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CAF6D" id="AutoShape 23" o:spid="_x0000_s1026" style="position:absolute;margin-left:490.75pt;margin-top:727.2pt;width:66.85pt;height:11.3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" path="m152,76l147,48r-1,-2l130,24,106,11r,65l103,88r-6,9l87,102r-13,2l46,104r,-56l74,48r13,2l97,55r6,9l106,76r,-65l105,11,73,6,,6,,222r46,l46,145r27,l105,141r25,-14l146,105r1,-1l152,76t162,71l311,129r-3,-15l300,101,292,88,270,73r,56l202,129r3,-11l213,109r10,-6l236,101r13,2l259,109r7,8l270,129r,-56l268,72,236,66r-31,6l180,88r-17,26l157,146r6,32l180,203r25,17l238,226r23,-3l281,215r16,-13l306,189r2,-4l271,170r-7,12l255,189r-17,l225,186r-12,-6l205,170r-4,-12l313,158r,-2l314,152r,-5m431,67r-1,l427,66r-4,l409,68r-12,6l387,83r-7,12l380,70r-45,l335,222r45,l380,160r3,-20l391,124r12,-9l420,111r4,l429,112r2,1l431,111r,-16l431,67m562,174r-3,-15l551,146,537,136r-19,-7l491,122r-4,-4l487,106r5,-4l510,102r10,7l525,120r35,-18l561,101,552,87,537,75,520,68,501,66r-24,3l459,79,447,95r-5,20l445,131r8,14l467,155r19,7l513,168r4,4l517,185r-6,4l490,189r-11,-8l473,168r-36,20l447,204r14,12l480,223r21,3l526,222r19,-11l558,195r1,-6l562,174m628,70r-45,l583,222r45,l628,70t4,-58l620,,591,,579,12r,28l591,52r29,l632,40r,-28m772,174r-3,-15l760,146,747,136r-19,-7l700,122r-4,-4l696,106r6,-4l719,102r10,7l734,120r36,-18l771,101,761,87,747,75,730,68,710,66r-23,3l668,79,656,95r-4,20l654,131r9,14l676,155r19,7l722,168r5,4l727,185r-7,4l699,189r-11,-8l682,168r-36,20l656,204r15,12l689,223r21,3l735,222r19,-11l767,195r1,-6l772,174m885,70r-39,l846,25r-44,l802,70r-22,l780,107r22,l802,172r3,22l816,211r16,11l853,225r15,l878,223r7,-4l885,185r,-5l880,183r-6,2l853,185r-7,-6l846,107r39,l885,70t166,77l1048,129r-3,-15l1037,101r-8,-13l1007,73r,56l939,129r4,-11l950,109r10,-6l973,101r13,2l996,109r7,8l1007,129r,-56l1005,72,973,66r-31,6l917,88r-16,26l895,146r6,32l917,203r26,17l975,226r23,-3l1018,215r16,-13l1043,189r3,-4l1008,170r-7,12l992,189r-17,l962,186r-12,-6l942,170r-3,-12l1050,158r1,-2l1051,152r,-5m1218,222r,-95l1215,107r,-5l1207,89r-3,-7l1186,70r-24,-4l1148,67r-12,5l1126,79r-8,10l1118,70r-45,l1073,222r45,l1118,141r2,-14l1125,116r9,-7l1146,107r12,2l1166,115r6,10l1174,138r,84l1218,222m1336,70r-38,l1298,25r-45,l1253,70r-21,l1232,107r21,l1253,172r4,22l1267,211r16,11l1305,225r14,l1330,223r6,-4l1336,185r,-5l1331,183r-6,2l1305,185r-7,-6l1298,107r38,l1336,70e" fillcolor="#636466" stroked="f">
                <v:path arrowok="t" o:connecttype="custom" o:connectlocs="67310,9242425;46990,9301480;61595,9270365;46355,9239250;46355,9327515;96520,9283700;185420,9291320;135255,9304655;168910,9309735;130175,9281160;114300,9364345;188595,9363710;161925,9355455;127635,9335770;273685,9277985;252095,9282430;212725,9376410;255905,9308465;273685,9305925;349885,9328150;309245,9302750;355600,9300210;318135,9277350;282575,9318625;328295,9344660;300355,9342120;318135,9378950;356870,9345930;398780,9279890;367665,9260840;490220,9345930;444500,9312910;462915,9304655;474345,9283065;416560,9295765;441325,9338310;443865,9355455;426085,9372600;487045,9359265;537210,9251315;509270,9303385;541655,9378315;561975,9349740;537210,9303385;663575,9307830;596265,9317355;626110,9300845;638175,9281160;568325,9328150;633730,9377045;640080,9343390;603250,9349740;667385,9331960;771525,9300210;728980,9277985;681355,9279890;714375,9309100;744220,9314815;824230,9279890;782320,9303385;814705,9376410;848360,9352915;824230,9349105" o:connectangles="0,0,0,0,0,0,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500544" behindDoc="1" locked="0" layoutInCell="1" allowOverlap="1" wp14:anchorId="7251CFA6" wp14:editId="38BA4D8B">
                <wp:simplePos x="0" y="0"/>
                <wp:positionH relativeFrom="page">
                  <wp:posOffset>3949700</wp:posOffset>
                </wp:positionH>
                <wp:positionV relativeFrom="page">
                  <wp:posOffset>4989830</wp:posOffset>
                </wp:positionV>
                <wp:extent cx="82550" cy="191135"/>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0B9F" w14:textId="4B6C36A0" w:rsidR="00BF086D" w:rsidRDefault="00BF08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CFA6" id="Text Box 15" o:spid="_x0000_s1033" type="#_x0000_t202" style="position:absolute;left:0;text-align:left;margin-left:311pt;margin-top:392.9pt;width:6.5pt;height:15.0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RMsgIAALA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" filled="f" stroked="f">
                <v:textbox inset="0,0,0,0">
                  <w:txbxContent>
                    <w:p w14:paraId="0BD30B9F" w14:textId="4B6C36A0" w:rsidR="00BF086D" w:rsidRDefault="00BF086D">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502592" behindDoc="1" locked="0" layoutInCell="1" allowOverlap="1" wp14:anchorId="30D50C87" wp14:editId="48EB2605">
                <wp:simplePos x="0" y="0"/>
                <wp:positionH relativeFrom="page">
                  <wp:posOffset>675005</wp:posOffset>
                </wp:positionH>
                <wp:positionV relativeFrom="page">
                  <wp:posOffset>5434330</wp:posOffset>
                </wp:positionV>
                <wp:extent cx="82550" cy="457835"/>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9176" w14:textId="0FF80B01" w:rsidR="00BF086D" w:rsidRDefault="00BF086D">
                            <w:pPr>
                              <w:pStyle w:val="BodyText"/>
                              <w:spacing w:before="18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0C87" id="Text Box 13" o:spid="_x0000_s1034" type="#_x0000_t202" style="position:absolute;left:0;text-align:left;margin-left:53.15pt;margin-top:427.9pt;width:6.5pt;height:36.0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7r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" filled="f" stroked="f">
                <v:textbox inset="0,0,0,0">
                  <w:txbxContent>
                    <w:p w14:paraId="0F109176" w14:textId="0FF80B01" w:rsidR="00BF086D" w:rsidRDefault="00BF086D">
                      <w:pPr>
                        <w:pStyle w:val="BodyText"/>
                        <w:spacing w:before="180"/>
                      </w:pPr>
                    </w:p>
                  </w:txbxContent>
                </v:textbox>
                <w10:wrap anchorx="page" anchory="page"/>
              </v:shape>
            </w:pict>
          </mc:Fallback>
        </mc:AlternateContent>
      </w:r>
      <w:r>
        <w:rPr>
          <w:noProof/>
          <w:lang w:bidi="ar-SA"/>
        </w:rPr>
        <mc:AlternateContent>
          <mc:Choice Requires="wps">
            <w:drawing>
              <wp:anchor distT="0" distB="0" distL="114300" distR="114300" simplePos="0" relativeHeight="251506688" behindDoc="1" locked="0" layoutInCell="1" allowOverlap="1" wp14:anchorId="369D41F8" wp14:editId="53757D08">
                <wp:simplePos x="0" y="0"/>
                <wp:positionH relativeFrom="page">
                  <wp:posOffset>3949700</wp:posOffset>
                </wp:positionH>
                <wp:positionV relativeFrom="page">
                  <wp:posOffset>6590030</wp:posOffset>
                </wp:positionV>
                <wp:extent cx="82550" cy="19113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BB5E" w14:textId="443DEAFA" w:rsidR="00BF086D" w:rsidRDefault="00BF086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D41F8" id="_x0000_s1035" type="#_x0000_t202" style="position:absolute;left:0;text-align:left;margin-left:311pt;margin-top:518.9pt;width:6.5pt;height:15.0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JNrQIAAK4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" filled="f" stroked="f">
                <v:textbox inset="0,0,0,0">
                  <w:txbxContent>
                    <w:p w14:paraId="3F09BB5E" w14:textId="443DEAFA" w:rsidR="00BF086D" w:rsidRDefault="00BF086D">
                      <w:pPr>
                        <w:pStyle w:val="BodyText"/>
                      </w:pPr>
                    </w:p>
                  </w:txbxContent>
                </v:textbox>
                <w10:wrap anchorx="page" anchory="page"/>
              </v:shape>
            </w:pict>
          </mc:Fallback>
        </mc:AlternateContent>
      </w:r>
      <w:r>
        <w:rPr>
          <w:noProof/>
          <w:lang w:bidi="ar-SA"/>
        </w:rPr>
        <mc:AlternateContent>
          <mc:Choice Requires="wps">
            <w:drawing>
              <wp:anchor distT="0" distB="0" distL="114300" distR="114300" simplePos="0" relativeHeight="251507712" behindDoc="1" locked="0" layoutInCell="1" allowOverlap="1" wp14:anchorId="49F8A282" wp14:editId="24C132F1">
                <wp:simplePos x="0" y="0"/>
                <wp:positionH relativeFrom="page">
                  <wp:posOffset>676275</wp:posOffset>
                </wp:positionH>
                <wp:positionV relativeFrom="page">
                  <wp:posOffset>7212330</wp:posOffset>
                </wp:positionV>
                <wp:extent cx="6336665" cy="810895"/>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67012" w14:textId="77777777" w:rsidR="00BF086D" w:rsidRDefault="00AE7118">
                            <w:pPr>
                              <w:pStyle w:val="BodyText"/>
                            </w:pPr>
                            <w:r>
                              <w:rPr>
                                <w:color w:val="939598"/>
                              </w:rPr>
                              <w:t>About Persistent</w:t>
                            </w:r>
                          </w:p>
                          <w:p w14:paraId="376616EA" w14:textId="77777777" w:rsidR="00BF086D" w:rsidRDefault="00AE7118">
                            <w:pPr>
                              <w:spacing w:before="223" w:line="360" w:lineRule="auto"/>
                              <w:ind w:left="20"/>
                              <w:rPr>
                                <w:sz w:val="14"/>
                              </w:rPr>
                            </w:pPr>
                            <w:r>
                              <w:rPr>
                                <w:color w:val="939598"/>
                                <w:sz w:val="14"/>
                              </w:rPr>
                              <w:t>Persistent</w:t>
                            </w:r>
                            <w:r>
                              <w:rPr>
                                <w:color w:val="939598"/>
                                <w:spacing w:val="-7"/>
                                <w:sz w:val="14"/>
                              </w:rPr>
                              <w:t xml:space="preserve"> </w:t>
                            </w:r>
                            <w:r>
                              <w:rPr>
                                <w:color w:val="939598"/>
                                <w:sz w:val="14"/>
                              </w:rPr>
                              <w:t>Systems</w:t>
                            </w:r>
                            <w:r>
                              <w:rPr>
                                <w:color w:val="939598"/>
                                <w:spacing w:val="-6"/>
                                <w:sz w:val="14"/>
                              </w:rPr>
                              <w:t xml:space="preserve"> </w:t>
                            </w:r>
                            <w:r>
                              <w:rPr>
                                <w:color w:val="939598"/>
                                <w:sz w:val="14"/>
                              </w:rPr>
                              <w:t>(BSE</w:t>
                            </w:r>
                            <w:r>
                              <w:rPr>
                                <w:color w:val="939598"/>
                                <w:spacing w:val="-7"/>
                                <w:sz w:val="14"/>
                              </w:rPr>
                              <w:t xml:space="preserve"> </w:t>
                            </w:r>
                            <w:r>
                              <w:rPr>
                                <w:color w:val="939598"/>
                                <w:sz w:val="14"/>
                              </w:rPr>
                              <w:t>&amp;</w:t>
                            </w:r>
                            <w:r>
                              <w:rPr>
                                <w:color w:val="939598"/>
                                <w:spacing w:val="-5"/>
                                <w:sz w:val="14"/>
                              </w:rPr>
                              <w:t xml:space="preserve"> </w:t>
                            </w:r>
                            <w:r>
                              <w:rPr>
                                <w:color w:val="939598"/>
                                <w:sz w:val="14"/>
                              </w:rPr>
                              <w:t>NSE:</w:t>
                            </w:r>
                            <w:r>
                              <w:rPr>
                                <w:color w:val="939598"/>
                                <w:spacing w:val="-7"/>
                                <w:sz w:val="14"/>
                              </w:rPr>
                              <w:t xml:space="preserve"> </w:t>
                            </w:r>
                            <w:r>
                              <w:rPr>
                                <w:color w:val="939598"/>
                                <w:sz w:val="14"/>
                              </w:rPr>
                              <w:t>PERSISTENT)</w:t>
                            </w:r>
                            <w:r>
                              <w:rPr>
                                <w:color w:val="939598"/>
                                <w:spacing w:val="-6"/>
                                <w:sz w:val="14"/>
                              </w:rPr>
                              <w:t xml:space="preserve"> </w:t>
                            </w:r>
                            <w:r>
                              <w:rPr>
                                <w:color w:val="939598"/>
                                <w:sz w:val="14"/>
                              </w:rPr>
                              <w:t>builds</w:t>
                            </w:r>
                            <w:r>
                              <w:rPr>
                                <w:color w:val="939598"/>
                                <w:spacing w:val="-5"/>
                                <w:sz w:val="14"/>
                              </w:rPr>
                              <w:t xml:space="preserve"> </w:t>
                            </w:r>
                            <w:r>
                              <w:rPr>
                                <w:color w:val="939598"/>
                                <w:sz w:val="14"/>
                              </w:rPr>
                              <w:t>software</w:t>
                            </w:r>
                            <w:r>
                              <w:rPr>
                                <w:color w:val="939598"/>
                                <w:spacing w:val="-7"/>
                                <w:sz w:val="14"/>
                              </w:rPr>
                              <w:t xml:space="preserve"> </w:t>
                            </w:r>
                            <w:r>
                              <w:rPr>
                                <w:color w:val="939598"/>
                                <w:sz w:val="14"/>
                              </w:rPr>
                              <w:t>that</w:t>
                            </w:r>
                            <w:r>
                              <w:rPr>
                                <w:color w:val="939598"/>
                                <w:spacing w:val="-6"/>
                                <w:sz w:val="14"/>
                              </w:rPr>
                              <w:t xml:space="preserve"> </w:t>
                            </w:r>
                            <w:r>
                              <w:rPr>
                                <w:color w:val="939598"/>
                                <w:sz w:val="14"/>
                              </w:rPr>
                              <w:t>drives</w:t>
                            </w:r>
                            <w:r>
                              <w:rPr>
                                <w:color w:val="939598"/>
                                <w:spacing w:val="-7"/>
                                <w:sz w:val="14"/>
                              </w:rPr>
                              <w:t xml:space="preserve"> </w:t>
                            </w:r>
                            <w:r>
                              <w:rPr>
                                <w:color w:val="939598"/>
                                <w:sz w:val="14"/>
                              </w:rPr>
                              <w:t>our</w:t>
                            </w:r>
                            <w:r>
                              <w:rPr>
                                <w:color w:val="939598"/>
                                <w:spacing w:val="-9"/>
                                <w:sz w:val="14"/>
                              </w:rPr>
                              <w:t xml:space="preserve"> </w:t>
                            </w:r>
                            <w:r>
                              <w:rPr>
                                <w:color w:val="939598"/>
                                <w:sz w:val="14"/>
                              </w:rPr>
                              <w:t>customers’</w:t>
                            </w:r>
                            <w:r>
                              <w:rPr>
                                <w:color w:val="939598"/>
                                <w:spacing w:val="-15"/>
                                <w:sz w:val="14"/>
                              </w:rPr>
                              <w:t xml:space="preserve"> </w:t>
                            </w:r>
                            <w:r>
                              <w:rPr>
                                <w:color w:val="939598"/>
                                <w:sz w:val="14"/>
                              </w:rPr>
                              <w:t>business;</w:t>
                            </w:r>
                            <w:r>
                              <w:rPr>
                                <w:color w:val="939598"/>
                                <w:spacing w:val="-6"/>
                                <w:sz w:val="14"/>
                              </w:rPr>
                              <w:t xml:space="preserve"> </w:t>
                            </w:r>
                            <w:r>
                              <w:rPr>
                                <w:color w:val="939598"/>
                                <w:sz w:val="14"/>
                              </w:rPr>
                              <w:t>enterprises</w:t>
                            </w:r>
                            <w:r>
                              <w:rPr>
                                <w:color w:val="939598"/>
                                <w:spacing w:val="-6"/>
                                <w:sz w:val="14"/>
                              </w:rPr>
                              <w:t xml:space="preserve"> </w:t>
                            </w:r>
                            <w:r>
                              <w:rPr>
                                <w:color w:val="939598"/>
                                <w:sz w:val="14"/>
                              </w:rPr>
                              <w:t>and</w:t>
                            </w:r>
                            <w:r>
                              <w:rPr>
                                <w:color w:val="939598"/>
                                <w:spacing w:val="-7"/>
                                <w:sz w:val="14"/>
                              </w:rPr>
                              <w:t xml:space="preserve"> </w:t>
                            </w:r>
                            <w:r>
                              <w:rPr>
                                <w:color w:val="939598"/>
                                <w:sz w:val="14"/>
                              </w:rPr>
                              <w:t>software</w:t>
                            </w:r>
                            <w:r>
                              <w:rPr>
                                <w:color w:val="939598"/>
                                <w:spacing w:val="-6"/>
                                <w:sz w:val="14"/>
                              </w:rPr>
                              <w:t xml:space="preserve"> </w:t>
                            </w:r>
                            <w:r>
                              <w:rPr>
                                <w:color w:val="939598"/>
                                <w:sz w:val="14"/>
                              </w:rPr>
                              <w:t>product</w:t>
                            </w:r>
                            <w:r>
                              <w:rPr>
                                <w:color w:val="939598"/>
                                <w:spacing w:val="-7"/>
                                <w:sz w:val="14"/>
                              </w:rPr>
                              <w:t xml:space="preserve"> </w:t>
                            </w:r>
                            <w:r>
                              <w:rPr>
                                <w:color w:val="939598"/>
                                <w:sz w:val="14"/>
                              </w:rPr>
                              <w:t>companies with software at the core of their digital</w:t>
                            </w:r>
                            <w:r>
                              <w:rPr>
                                <w:color w:val="939598"/>
                                <w:spacing w:val="-17"/>
                                <w:sz w:val="14"/>
                              </w:rPr>
                              <w:t xml:space="preserve"> </w:t>
                            </w:r>
                            <w:r>
                              <w:rPr>
                                <w:color w:val="939598"/>
                                <w:sz w:val="14"/>
                              </w:rPr>
                              <w:t>transformation.</w:t>
                            </w:r>
                          </w:p>
                          <w:p w14:paraId="6289E792" w14:textId="48CB17F0" w:rsidR="00BF086D" w:rsidRDefault="00BA3BF1">
                            <w:pPr>
                              <w:spacing w:before="1"/>
                              <w:ind w:left="20"/>
                              <w:rPr>
                                <w:rFonts w:ascii="Gordita Bold"/>
                                <w:b/>
                                <w:sz w:val="14"/>
                              </w:rPr>
                            </w:pPr>
                            <w:hyperlink r:id="rId10">
                              <w:r w:rsidR="00AE7118">
                                <w:rPr>
                                  <w:rFonts w:ascii="Gordita Bold"/>
                                  <w:b/>
                                  <w:color w:val="F47727"/>
                                  <w:sz w:val="14"/>
                                </w:rPr>
                                <w:t>www.persistent.com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8A282" id="_x0000_s1036" type="#_x0000_t202" style="position:absolute;left:0;text-align:left;margin-left:53.25pt;margin-top:567.9pt;width:498.95pt;height:63.8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LsA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" filled="f" stroked="f">
                <v:textbox inset="0,0,0,0">
                  <w:txbxContent>
                    <w:p w14:paraId="24E67012" w14:textId="77777777" w:rsidR="00BF086D" w:rsidRDefault="00AE7118">
                      <w:pPr>
                        <w:pStyle w:val="BodyText"/>
                      </w:pPr>
                      <w:r>
                        <w:rPr>
                          <w:color w:val="939598"/>
                        </w:rPr>
                        <w:t>About Persistent</w:t>
                      </w:r>
                    </w:p>
                    <w:p w14:paraId="376616EA" w14:textId="77777777" w:rsidR="00BF086D" w:rsidRDefault="00AE7118">
                      <w:pPr>
                        <w:spacing w:before="223" w:line="360" w:lineRule="auto"/>
                        <w:ind w:left="20"/>
                        <w:rPr>
                          <w:sz w:val="14"/>
                        </w:rPr>
                      </w:pPr>
                      <w:r>
                        <w:rPr>
                          <w:color w:val="939598"/>
                          <w:sz w:val="14"/>
                        </w:rPr>
                        <w:t>Persistent</w:t>
                      </w:r>
                      <w:r>
                        <w:rPr>
                          <w:color w:val="939598"/>
                          <w:spacing w:val="-7"/>
                          <w:sz w:val="14"/>
                        </w:rPr>
                        <w:t xml:space="preserve"> </w:t>
                      </w:r>
                      <w:r>
                        <w:rPr>
                          <w:color w:val="939598"/>
                          <w:sz w:val="14"/>
                        </w:rPr>
                        <w:t>Systems</w:t>
                      </w:r>
                      <w:r>
                        <w:rPr>
                          <w:color w:val="939598"/>
                          <w:spacing w:val="-6"/>
                          <w:sz w:val="14"/>
                        </w:rPr>
                        <w:t xml:space="preserve"> </w:t>
                      </w:r>
                      <w:r>
                        <w:rPr>
                          <w:color w:val="939598"/>
                          <w:sz w:val="14"/>
                        </w:rPr>
                        <w:t>(BSE</w:t>
                      </w:r>
                      <w:r>
                        <w:rPr>
                          <w:color w:val="939598"/>
                          <w:spacing w:val="-7"/>
                          <w:sz w:val="14"/>
                        </w:rPr>
                        <w:t xml:space="preserve"> </w:t>
                      </w:r>
                      <w:r>
                        <w:rPr>
                          <w:color w:val="939598"/>
                          <w:sz w:val="14"/>
                        </w:rPr>
                        <w:t>&amp;</w:t>
                      </w:r>
                      <w:r>
                        <w:rPr>
                          <w:color w:val="939598"/>
                          <w:spacing w:val="-5"/>
                          <w:sz w:val="14"/>
                        </w:rPr>
                        <w:t xml:space="preserve"> </w:t>
                      </w:r>
                      <w:r>
                        <w:rPr>
                          <w:color w:val="939598"/>
                          <w:sz w:val="14"/>
                        </w:rPr>
                        <w:t>NSE:</w:t>
                      </w:r>
                      <w:r>
                        <w:rPr>
                          <w:color w:val="939598"/>
                          <w:spacing w:val="-7"/>
                          <w:sz w:val="14"/>
                        </w:rPr>
                        <w:t xml:space="preserve"> </w:t>
                      </w:r>
                      <w:r>
                        <w:rPr>
                          <w:color w:val="939598"/>
                          <w:sz w:val="14"/>
                        </w:rPr>
                        <w:t>PERSISTENT)</w:t>
                      </w:r>
                      <w:r>
                        <w:rPr>
                          <w:color w:val="939598"/>
                          <w:spacing w:val="-6"/>
                          <w:sz w:val="14"/>
                        </w:rPr>
                        <w:t xml:space="preserve"> </w:t>
                      </w:r>
                      <w:r>
                        <w:rPr>
                          <w:color w:val="939598"/>
                          <w:sz w:val="14"/>
                        </w:rPr>
                        <w:t>builds</w:t>
                      </w:r>
                      <w:r>
                        <w:rPr>
                          <w:color w:val="939598"/>
                          <w:spacing w:val="-5"/>
                          <w:sz w:val="14"/>
                        </w:rPr>
                        <w:t xml:space="preserve"> </w:t>
                      </w:r>
                      <w:r>
                        <w:rPr>
                          <w:color w:val="939598"/>
                          <w:sz w:val="14"/>
                        </w:rPr>
                        <w:t>software</w:t>
                      </w:r>
                      <w:r>
                        <w:rPr>
                          <w:color w:val="939598"/>
                          <w:spacing w:val="-7"/>
                          <w:sz w:val="14"/>
                        </w:rPr>
                        <w:t xml:space="preserve"> </w:t>
                      </w:r>
                      <w:r>
                        <w:rPr>
                          <w:color w:val="939598"/>
                          <w:sz w:val="14"/>
                        </w:rPr>
                        <w:t>that</w:t>
                      </w:r>
                      <w:r>
                        <w:rPr>
                          <w:color w:val="939598"/>
                          <w:spacing w:val="-6"/>
                          <w:sz w:val="14"/>
                        </w:rPr>
                        <w:t xml:space="preserve"> </w:t>
                      </w:r>
                      <w:r>
                        <w:rPr>
                          <w:color w:val="939598"/>
                          <w:sz w:val="14"/>
                        </w:rPr>
                        <w:t>drives</w:t>
                      </w:r>
                      <w:r>
                        <w:rPr>
                          <w:color w:val="939598"/>
                          <w:spacing w:val="-7"/>
                          <w:sz w:val="14"/>
                        </w:rPr>
                        <w:t xml:space="preserve"> </w:t>
                      </w:r>
                      <w:r>
                        <w:rPr>
                          <w:color w:val="939598"/>
                          <w:sz w:val="14"/>
                        </w:rPr>
                        <w:t>our</w:t>
                      </w:r>
                      <w:r>
                        <w:rPr>
                          <w:color w:val="939598"/>
                          <w:spacing w:val="-9"/>
                          <w:sz w:val="14"/>
                        </w:rPr>
                        <w:t xml:space="preserve"> </w:t>
                      </w:r>
                      <w:r>
                        <w:rPr>
                          <w:color w:val="939598"/>
                          <w:sz w:val="14"/>
                        </w:rPr>
                        <w:t>customers’</w:t>
                      </w:r>
                      <w:r>
                        <w:rPr>
                          <w:color w:val="939598"/>
                          <w:spacing w:val="-15"/>
                          <w:sz w:val="14"/>
                        </w:rPr>
                        <w:t xml:space="preserve"> </w:t>
                      </w:r>
                      <w:r>
                        <w:rPr>
                          <w:color w:val="939598"/>
                          <w:sz w:val="14"/>
                        </w:rPr>
                        <w:t>business;</w:t>
                      </w:r>
                      <w:r>
                        <w:rPr>
                          <w:color w:val="939598"/>
                          <w:spacing w:val="-6"/>
                          <w:sz w:val="14"/>
                        </w:rPr>
                        <w:t xml:space="preserve"> </w:t>
                      </w:r>
                      <w:r>
                        <w:rPr>
                          <w:color w:val="939598"/>
                          <w:sz w:val="14"/>
                        </w:rPr>
                        <w:t>enterprises</w:t>
                      </w:r>
                      <w:r>
                        <w:rPr>
                          <w:color w:val="939598"/>
                          <w:spacing w:val="-6"/>
                          <w:sz w:val="14"/>
                        </w:rPr>
                        <w:t xml:space="preserve"> </w:t>
                      </w:r>
                      <w:r>
                        <w:rPr>
                          <w:color w:val="939598"/>
                          <w:sz w:val="14"/>
                        </w:rPr>
                        <w:t>and</w:t>
                      </w:r>
                      <w:r>
                        <w:rPr>
                          <w:color w:val="939598"/>
                          <w:spacing w:val="-7"/>
                          <w:sz w:val="14"/>
                        </w:rPr>
                        <w:t xml:space="preserve"> </w:t>
                      </w:r>
                      <w:r>
                        <w:rPr>
                          <w:color w:val="939598"/>
                          <w:sz w:val="14"/>
                        </w:rPr>
                        <w:t>software</w:t>
                      </w:r>
                      <w:r>
                        <w:rPr>
                          <w:color w:val="939598"/>
                          <w:spacing w:val="-6"/>
                          <w:sz w:val="14"/>
                        </w:rPr>
                        <w:t xml:space="preserve"> </w:t>
                      </w:r>
                      <w:r>
                        <w:rPr>
                          <w:color w:val="939598"/>
                          <w:sz w:val="14"/>
                        </w:rPr>
                        <w:t>product</w:t>
                      </w:r>
                      <w:r>
                        <w:rPr>
                          <w:color w:val="939598"/>
                          <w:spacing w:val="-7"/>
                          <w:sz w:val="14"/>
                        </w:rPr>
                        <w:t xml:space="preserve"> </w:t>
                      </w:r>
                      <w:r>
                        <w:rPr>
                          <w:color w:val="939598"/>
                          <w:sz w:val="14"/>
                        </w:rPr>
                        <w:t>companies with software at the core of their digital</w:t>
                      </w:r>
                      <w:r>
                        <w:rPr>
                          <w:color w:val="939598"/>
                          <w:spacing w:val="-17"/>
                          <w:sz w:val="14"/>
                        </w:rPr>
                        <w:t xml:space="preserve"> </w:t>
                      </w:r>
                      <w:r>
                        <w:rPr>
                          <w:color w:val="939598"/>
                          <w:sz w:val="14"/>
                        </w:rPr>
                        <w:t>transformation.</w:t>
                      </w:r>
                    </w:p>
                    <w:p w14:paraId="6289E792" w14:textId="48CB17F0" w:rsidR="00BF086D" w:rsidRDefault="00BA3BF1">
                      <w:pPr>
                        <w:spacing w:before="1"/>
                        <w:ind w:left="20"/>
                        <w:rPr>
                          <w:rFonts w:ascii="Gordita Bold"/>
                          <w:b/>
                          <w:sz w:val="14"/>
                        </w:rPr>
                      </w:pPr>
                      <w:hyperlink r:id="rId11">
                        <w:r w:rsidR="00AE7118">
                          <w:rPr>
                            <w:rFonts w:ascii="Gordita Bold"/>
                            <w:b/>
                            <w:color w:val="F47727"/>
                            <w:sz w:val="14"/>
                          </w:rPr>
                          <w:t>www.persistent.com</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508736" behindDoc="1" locked="0" layoutInCell="1" allowOverlap="1" wp14:anchorId="627F1FC7" wp14:editId="2B30B6DA">
                <wp:simplePos x="0" y="0"/>
                <wp:positionH relativeFrom="page">
                  <wp:posOffset>664210</wp:posOffset>
                </wp:positionH>
                <wp:positionV relativeFrom="page">
                  <wp:posOffset>8124190</wp:posOffset>
                </wp:positionV>
                <wp:extent cx="1203960" cy="122682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8C1D" w14:textId="77777777" w:rsidR="00BF086D" w:rsidRDefault="00AE7118">
                            <w:pPr>
                              <w:spacing w:before="37"/>
                              <w:ind w:left="20"/>
                              <w:rPr>
                                <w:rFonts w:ascii="Gordita Bold"/>
                                <w:b/>
                                <w:sz w:val="14"/>
                              </w:rPr>
                            </w:pPr>
                            <w:r>
                              <w:rPr>
                                <w:rFonts w:ascii="Gordita Bold"/>
                                <w:b/>
                                <w:color w:val="939598"/>
                                <w:sz w:val="14"/>
                              </w:rPr>
                              <w:t>India</w:t>
                            </w:r>
                          </w:p>
                          <w:p w14:paraId="5F91FC64" w14:textId="77777777" w:rsidR="00BF086D" w:rsidRDefault="00AE7118">
                            <w:pPr>
                              <w:spacing w:before="93" w:line="360" w:lineRule="auto"/>
                              <w:ind w:left="20" w:right="-17"/>
                              <w:rPr>
                                <w:sz w:val="14"/>
                              </w:rPr>
                            </w:pPr>
                            <w:r>
                              <w:rPr>
                                <w:color w:val="939598"/>
                                <w:sz w:val="14"/>
                              </w:rPr>
                              <w:t>Persistent Systems Limited Bhageerath, 402,</w:t>
                            </w:r>
                          </w:p>
                          <w:p w14:paraId="7E8C6995" w14:textId="77777777" w:rsidR="00BF086D" w:rsidRDefault="00AE7118">
                            <w:pPr>
                              <w:spacing w:before="1" w:line="360" w:lineRule="auto"/>
                              <w:ind w:left="20" w:right="79"/>
                              <w:rPr>
                                <w:sz w:val="14"/>
                              </w:rPr>
                            </w:pPr>
                            <w:r>
                              <w:rPr>
                                <w:color w:val="939598"/>
                                <w:sz w:val="14"/>
                              </w:rPr>
                              <w:t>Senapati Bapat Road Pune 411016.</w:t>
                            </w:r>
                          </w:p>
                          <w:p w14:paraId="6BBB707D" w14:textId="77777777" w:rsidR="00BF086D" w:rsidRDefault="00AE7118">
                            <w:pPr>
                              <w:spacing w:before="1"/>
                              <w:ind w:left="20"/>
                              <w:rPr>
                                <w:sz w:val="14"/>
                              </w:rPr>
                            </w:pPr>
                            <w:r>
                              <w:rPr>
                                <w:color w:val="939598"/>
                                <w:spacing w:val="-5"/>
                                <w:sz w:val="14"/>
                              </w:rPr>
                              <w:t xml:space="preserve">Tel: </w:t>
                            </w:r>
                            <w:r>
                              <w:rPr>
                                <w:color w:val="939598"/>
                                <w:sz w:val="14"/>
                              </w:rPr>
                              <w:t xml:space="preserve">+91 </w:t>
                            </w:r>
                            <w:r>
                              <w:rPr>
                                <w:color w:val="939598"/>
                                <w:spacing w:val="-3"/>
                                <w:sz w:val="14"/>
                              </w:rPr>
                              <w:t xml:space="preserve">(20) </w:t>
                            </w:r>
                            <w:r>
                              <w:rPr>
                                <w:color w:val="939598"/>
                                <w:sz w:val="14"/>
                              </w:rPr>
                              <w:t>6703</w:t>
                            </w:r>
                            <w:r>
                              <w:rPr>
                                <w:color w:val="939598"/>
                                <w:spacing w:val="8"/>
                                <w:sz w:val="14"/>
                              </w:rPr>
                              <w:t xml:space="preserve"> </w:t>
                            </w:r>
                            <w:r>
                              <w:rPr>
                                <w:color w:val="939598"/>
                                <w:sz w:val="14"/>
                              </w:rPr>
                              <w:t>0000</w:t>
                            </w:r>
                          </w:p>
                          <w:p w14:paraId="10D752E4" w14:textId="77777777" w:rsidR="00BF086D" w:rsidRDefault="00AE7118">
                            <w:pPr>
                              <w:spacing w:before="93"/>
                              <w:ind w:left="20"/>
                              <w:rPr>
                                <w:sz w:val="14"/>
                              </w:rPr>
                            </w:pPr>
                            <w:r>
                              <w:rPr>
                                <w:color w:val="939598"/>
                                <w:sz w:val="14"/>
                              </w:rPr>
                              <w:t xml:space="preserve">Fax: +91 </w:t>
                            </w:r>
                            <w:r>
                              <w:rPr>
                                <w:color w:val="939598"/>
                                <w:spacing w:val="-3"/>
                                <w:sz w:val="14"/>
                              </w:rPr>
                              <w:t xml:space="preserve">(20) </w:t>
                            </w:r>
                            <w:r>
                              <w:rPr>
                                <w:color w:val="939598"/>
                                <w:sz w:val="14"/>
                              </w:rPr>
                              <w:t>6703</w:t>
                            </w:r>
                            <w:r>
                              <w:rPr>
                                <w:color w:val="939598"/>
                                <w:spacing w:val="-3"/>
                                <w:sz w:val="14"/>
                              </w:rPr>
                              <w:t xml:space="preserve"> </w:t>
                            </w:r>
                            <w:r>
                              <w:rPr>
                                <w:color w:val="939598"/>
                                <w:sz w:val="14"/>
                              </w:rPr>
                              <w:t>0009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1FC7" id="Text Box 7" o:spid="_x0000_s1037" type="#_x0000_t202" style="position:absolute;left:0;text-align:left;margin-left:52.3pt;margin-top:639.7pt;width:94.8pt;height:96.6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psg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" filled="f" stroked="f">
                <v:textbox inset="0,0,0,0">
                  <w:txbxContent>
                    <w:p w14:paraId="293E8C1D" w14:textId="77777777" w:rsidR="00BF086D" w:rsidRDefault="00AE7118">
                      <w:pPr>
                        <w:spacing w:before="37"/>
                        <w:ind w:left="20"/>
                        <w:rPr>
                          <w:rFonts w:ascii="Gordita Bold"/>
                          <w:b/>
                          <w:sz w:val="14"/>
                        </w:rPr>
                      </w:pPr>
                      <w:r>
                        <w:rPr>
                          <w:rFonts w:ascii="Gordita Bold"/>
                          <w:b/>
                          <w:color w:val="939598"/>
                          <w:sz w:val="14"/>
                        </w:rPr>
                        <w:t>India</w:t>
                      </w:r>
                    </w:p>
                    <w:p w14:paraId="5F91FC64" w14:textId="77777777" w:rsidR="00BF086D" w:rsidRDefault="00AE7118">
                      <w:pPr>
                        <w:spacing w:before="93" w:line="360" w:lineRule="auto"/>
                        <w:ind w:left="20" w:right="-17"/>
                        <w:rPr>
                          <w:sz w:val="14"/>
                        </w:rPr>
                      </w:pPr>
                      <w:r>
                        <w:rPr>
                          <w:color w:val="939598"/>
                          <w:sz w:val="14"/>
                        </w:rPr>
                        <w:t>Persistent Systems Limited Bhageerath, 402,</w:t>
                      </w:r>
                    </w:p>
                    <w:p w14:paraId="7E8C6995" w14:textId="77777777" w:rsidR="00BF086D" w:rsidRDefault="00AE7118">
                      <w:pPr>
                        <w:spacing w:before="1" w:line="360" w:lineRule="auto"/>
                        <w:ind w:left="20" w:right="79"/>
                        <w:rPr>
                          <w:sz w:val="14"/>
                        </w:rPr>
                      </w:pPr>
                      <w:r>
                        <w:rPr>
                          <w:color w:val="939598"/>
                          <w:sz w:val="14"/>
                        </w:rPr>
                        <w:t>Senapati Bapat Road Pune 411016.</w:t>
                      </w:r>
                    </w:p>
                    <w:p w14:paraId="6BBB707D" w14:textId="77777777" w:rsidR="00BF086D" w:rsidRDefault="00AE7118">
                      <w:pPr>
                        <w:spacing w:before="1"/>
                        <w:ind w:left="20"/>
                        <w:rPr>
                          <w:sz w:val="14"/>
                        </w:rPr>
                      </w:pPr>
                      <w:r>
                        <w:rPr>
                          <w:color w:val="939598"/>
                          <w:spacing w:val="-5"/>
                          <w:sz w:val="14"/>
                        </w:rPr>
                        <w:t xml:space="preserve">Tel: </w:t>
                      </w:r>
                      <w:r>
                        <w:rPr>
                          <w:color w:val="939598"/>
                          <w:sz w:val="14"/>
                        </w:rPr>
                        <w:t xml:space="preserve">+91 </w:t>
                      </w:r>
                      <w:r>
                        <w:rPr>
                          <w:color w:val="939598"/>
                          <w:spacing w:val="-3"/>
                          <w:sz w:val="14"/>
                        </w:rPr>
                        <w:t xml:space="preserve">(20) </w:t>
                      </w:r>
                      <w:r>
                        <w:rPr>
                          <w:color w:val="939598"/>
                          <w:sz w:val="14"/>
                        </w:rPr>
                        <w:t>6703</w:t>
                      </w:r>
                      <w:r>
                        <w:rPr>
                          <w:color w:val="939598"/>
                          <w:spacing w:val="8"/>
                          <w:sz w:val="14"/>
                        </w:rPr>
                        <w:t xml:space="preserve"> </w:t>
                      </w:r>
                      <w:r>
                        <w:rPr>
                          <w:color w:val="939598"/>
                          <w:sz w:val="14"/>
                        </w:rPr>
                        <w:t>0000</w:t>
                      </w:r>
                    </w:p>
                    <w:p w14:paraId="10D752E4" w14:textId="77777777" w:rsidR="00BF086D" w:rsidRDefault="00AE7118">
                      <w:pPr>
                        <w:spacing w:before="93"/>
                        <w:ind w:left="20"/>
                        <w:rPr>
                          <w:sz w:val="14"/>
                        </w:rPr>
                      </w:pPr>
                      <w:r>
                        <w:rPr>
                          <w:color w:val="939598"/>
                          <w:sz w:val="14"/>
                        </w:rPr>
                        <w:t xml:space="preserve">Fax: +91 </w:t>
                      </w:r>
                      <w:r>
                        <w:rPr>
                          <w:color w:val="939598"/>
                          <w:spacing w:val="-3"/>
                          <w:sz w:val="14"/>
                        </w:rPr>
                        <w:t xml:space="preserve">(20) </w:t>
                      </w:r>
                      <w:r>
                        <w:rPr>
                          <w:color w:val="939598"/>
                          <w:sz w:val="14"/>
                        </w:rPr>
                        <w:t>6703</w:t>
                      </w:r>
                      <w:r>
                        <w:rPr>
                          <w:color w:val="939598"/>
                          <w:spacing w:val="-3"/>
                          <w:sz w:val="14"/>
                        </w:rPr>
                        <w:t xml:space="preserve"> </w:t>
                      </w:r>
                      <w:r>
                        <w:rPr>
                          <w:color w:val="939598"/>
                          <w:sz w:val="14"/>
                        </w:rPr>
                        <w:t>0009</w:t>
                      </w:r>
                    </w:p>
                  </w:txbxContent>
                </v:textbox>
                <w10:wrap anchorx="page" anchory="page"/>
              </v:shape>
            </w:pict>
          </mc:Fallback>
        </mc:AlternateContent>
      </w:r>
      <w:r>
        <w:rPr>
          <w:noProof/>
          <w:lang w:bidi="ar-SA"/>
        </w:rPr>
        <mc:AlternateContent>
          <mc:Choice Requires="wps">
            <w:drawing>
              <wp:anchor distT="0" distB="0" distL="114300" distR="114300" simplePos="0" relativeHeight="251509760" behindDoc="1" locked="0" layoutInCell="1" allowOverlap="1" wp14:anchorId="41F30B3B" wp14:editId="3CD442A5">
                <wp:simplePos x="0" y="0"/>
                <wp:positionH relativeFrom="page">
                  <wp:posOffset>2848610</wp:posOffset>
                </wp:positionH>
                <wp:positionV relativeFrom="page">
                  <wp:posOffset>8124190</wp:posOffset>
                </wp:positionV>
                <wp:extent cx="1517015" cy="122682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C5418" w14:textId="77777777" w:rsidR="00BF086D" w:rsidRDefault="00AE7118">
                            <w:pPr>
                              <w:spacing w:before="37"/>
                              <w:ind w:left="20"/>
                              <w:rPr>
                                <w:rFonts w:ascii="Gordita Bold"/>
                                <w:b/>
                                <w:sz w:val="14"/>
                              </w:rPr>
                            </w:pPr>
                            <w:r>
                              <w:rPr>
                                <w:rFonts w:ascii="Gordita Bold"/>
                                <w:b/>
                                <w:color w:val="939598"/>
                                <w:sz w:val="14"/>
                              </w:rPr>
                              <w:t>USA</w:t>
                            </w:r>
                          </w:p>
                          <w:p w14:paraId="32C304A5" w14:textId="77777777" w:rsidR="00BF086D" w:rsidRDefault="00AE7118">
                            <w:pPr>
                              <w:spacing w:before="93"/>
                              <w:ind w:left="20"/>
                              <w:rPr>
                                <w:sz w:val="14"/>
                              </w:rPr>
                            </w:pPr>
                            <w:r>
                              <w:rPr>
                                <w:color w:val="939598"/>
                                <w:sz w:val="14"/>
                              </w:rPr>
                              <w:t>Persistent</w:t>
                            </w:r>
                            <w:r>
                              <w:rPr>
                                <w:color w:val="939598"/>
                                <w:spacing w:val="-15"/>
                                <w:sz w:val="14"/>
                              </w:rPr>
                              <w:t xml:space="preserve"> </w:t>
                            </w:r>
                            <w:r>
                              <w:rPr>
                                <w:color w:val="939598"/>
                                <w:sz w:val="14"/>
                              </w:rPr>
                              <w:t>Systems,</w:t>
                            </w:r>
                            <w:r>
                              <w:rPr>
                                <w:color w:val="939598"/>
                                <w:spacing w:val="-19"/>
                                <w:sz w:val="14"/>
                              </w:rPr>
                              <w:t xml:space="preserve"> </w:t>
                            </w:r>
                            <w:r>
                              <w:rPr>
                                <w:color w:val="939598"/>
                                <w:sz w:val="14"/>
                              </w:rPr>
                              <w:t>Inc.</w:t>
                            </w:r>
                          </w:p>
                          <w:p w14:paraId="7E96054E" w14:textId="77777777" w:rsidR="00BF086D" w:rsidRDefault="00AE7118">
                            <w:pPr>
                              <w:spacing w:before="94" w:line="360" w:lineRule="auto"/>
                              <w:ind w:left="20" w:right="16"/>
                              <w:rPr>
                                <w:sz w:val="14"/>
                              </w:rPr>
                            </w:pPr>
                            <w:r>
                              <w:rPr>
                                <w:color w:val="939598"/>
                                <w:sz w:val="14"/>
                              </w:rPr>
                              <w:t>2055</w:t>
                            </w:r>
                            <w:r>
                              <w:rPr>
                                <w:color w:val="939598"/>
                                <w:spacing w:val="-7"/>
                                <w:sz w:val="14"/>
                              </w:rPr>
                              <w:t xml:space="preserve"> </w:t>
                            </w:r>
                            <w:r>
                              <w:rPr>
                                <w:color w:val="939598"/>
                                <w:sz w:val="14"/>
                              </w:rPr>
                              <w:t>Laurelwood</w:t>
                            </w:r>
                            <w:r>
                              <w:rPr>
                                <w:color w:val="939598"/>
                                <w:spacing w:val="-7"/>
                                <w:sz w:val="14"/>
                              </w:rPr>
                              <w:t xml:space="preserve"> </w:t>
                            </w:r>
                            <w:r>
                              <w:rPr>
                                <w:color w:val="939598"/>
                                <w:sz w:val="14"/>
                              </w:rPr>
                              <w:t>Road,</w:t>
                            </w:r>
                            <w:r>
                              <w:rPr>
                                <w:color w:val="939598"/>
                                <w:spacing w:val="-14"/>
                                <w:sz w:val="14"/>
                              </w:rPr>
                              <w:t xml:space="preserve"> </w:t>
                            </w:r>
                            <w:r>
                              <w:rPr>
                                <w:color w:val="939598"/>
                                <w:sz w:val="14"/>
                              </w:rPr>
                              <w:t>Suite</w:t>
                            </w:r>
                            <w:r>
                              <w:rPr>
                                <w:color w:val="939598"/>
                                <w:spacing w:val="-7"/>
                                <w:sz w:val="14"/>
                              </w:rPr>
                              <w:t xml:space="preserve"> </w:t>
                            </w:r>
                            <w:r>
                              <w:rPr>
                                <w:color w:val="939598"/>
                                <w:sz w:val="14"/>
                              </w:rPr>
                              <w:t>210 Santa Clara, CA</w:t>
                            </w:r>
                            <w:r>
                              <w:rPr>
                                <w:color w:val="939598"/>
                                <w:spacing w:val="-18"/>
                                <w:sz w:val="14"/>
                              </w:rPr>
                              <w:t xml:space="preserve"> </w:t>
                            </w:r>
                            <w:r>
                              <w:rPr>
                                <w:color w:val="939598"/>
                                <w:sz w:val="14"/>
                              </w:rPr>
                              <w:t>95054</w:t>
                            </w:r>
                          </w:p>
                          <w:p w14:paraId="5C567998" w14:textId="77777777" w:rsidR="00BF086D" w:rsidRDefault="00AE7118">
                            <w:pPr>
                              <w:spacing w:before="1"/>
                              <w:ind w:left="20"/>
                              <w:rPr>
                                <w:sz w:val="14"/>
                              </w:rPr>
                            </w:pPr>
                            <w:r>
                              <w:rPr>
                                <w:color w:val="939598"/>
                                <w:spacing w:val="-5"/>
                                <w:sz w:val="14"/>
                              </w:rPr>
                              <w:t xml:space="preserve">Tel: </w:t>
                            </w:r>
                            <w:r>
                              <w:rPr>
                                <w:color w:val="939598"/>
                                <w:spacing w:val="-3"/>
                                <w:sz w:val="14"/>
                              </w:rPr>
                              <w:t xml:space="preserve">+1 </w:t>
                            </w:r>
                            <w:r>
                              <w:rPr>
                                <w:color w:val="939598"/>
                                <w:spacing w:val="-4"/>
                                <w:sz w:val="14"/>
                              </w:rPr>
                              <w:t xml:space="preserve">(408) </w:t>
                            </w:r>
                            <w:r>
                              <w:rPr>
                                <w:color w:val="939598"/>
                                <w:sz w:val="14"/>
                              </w:rPr>
                              <w:t>216</w:t>
                            </w:r>
                            <w:r>
                              <w:rPr>
                                <w:color w:val="939598"/>
                                <w:spacing w:val="13"/>
                                <w:sz w:val="14"/>
                              </w:rPr>
                              <w:t xml:space="preserve"> </w:t>
                            </w:r>
                            <w:r>
                              <w:rPr>
                                <w:color w:val="939598"/>
                                <w:sz w:val="14"/>
                              </w:rPr>
                              <w:t>7010</w:t>
                            </w:r>
                          </w:p>
                          <w:p w14:paraId="7C83AA96" w14:textId="77777777" w:rsidR="00BF086D" w:rsidRDefault="00AE7118">
                            <w:pPr>
                              <w:spacing w:before="93"/>
                              <w:ind w:left="20"/>
                              <w:rPr>
                                <w:sz w:val="14"/>
                              </w:rPr>
                            </w:pPr>
                            <w:r>
                              <w:rPr>
                                <w:color w:val="939598"/>
                                <w:sz w:val="14"/>
                              </w:rPr>
                              <w:t xml:space="preserve">Fax: </w:t>
                            </w:r>
                            <w:r>
                              <w:rPr>
                                <w:color w:val="939598"/>
                                <w:spacing w:val="-3"/>
                                <w:sz w:val="14"/>
                              </w:rPr>
                              <w:t xml:space="preserve">+1 </w:t>
                            </w:r>
                            <w:r>
                              <w:rPr>
                                <w:color w:val="939598"/>
                                <w:spacing w:val="-4"/>
                                <w:sz w:val="14"/>
                              </w:rPr>
                              <w:t xml:space="preserve">(408) </w:t>
                            </w:r>
                            <w:r>
                              <w:rPr>
                                <w:color w:val="939598"/>
                                <w:sz w:val="14"/>
                              </w:rPr>
                              <w:t>451</w:t>
                            </w:r>
                            <w:r>
                              <w:rPr>
                                <w:color w:val="939598"/>
                                <w:spacing w:val="3"/>
                                <w:sz w:val="14"/>
                              </w:rPr>
                              <w:t xml:space="preserve"> </w:t>
                            </w:r>
                            <w:r>
                              <w:rPr>
                                <w:color w:val="939598"/>
                                <w:sz w:val="14"/>
                              </w:rPr>
                              <w:t>9177</w:t>
                            </w:r>
                          </w:p>
                          <w:p w14:paraId="62342BAF" w14:textId="32621FF7" w:rsidR="00BF086D" w:rsidRDefault="00BA3BF1">
                            <w:pPr>
                              <w:spacing w:before="94"/>
                              <w:ind w:left="20"/>
                              <w:rPr>
                                <w:sz w:val="14"/>
                              </w:rPr>
                            </w:pPr>
                            <w:hyperlink r:id="rId12">
                              <w:r w:rsidR="00AE7118">
                                <w:rPr>
                                  <w:color w:val="939598"/>
                                  <w:sz w:val="14"/>
                                </w:rPr>
                                <w:t>Email: info@persistent.com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30B3B" id="Text Box 6" o:spid="_x0000_s1038" type="#_x0000_t202" style="position:absolute;left:0;text-align:left;margin-left:224.3pt;margin-top:639.7pt;width:119.45pt;height:96.6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MlswIAALI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" filled="f" stroked="f">
                <v:textbox inset="0,0,0,0">
                  <w:txbxContent>
                    <w:p w14:paraId="4DCC5418" w14:textId="77777777" w:rsidR="00BF086D" w:rsidRDefault="00AE7118">
                      <w:pPr>
                        <w:spacing w:before="37"/>
                        <w:ind w:left="20"/>
                        <w:rPr>
                          <w:rFonts w:ascii="Gordita Bold"/>
                          <w:b/>
                          <w:sz w:val="14"/>
                        </w:rPr>
                      </w:pPr>
                      <w:r>
                        <w:rPr>
                          <w:rFonts w:ascii="Gordita Bold"/>
                          <w:b/>
                          <w:color w:val="939598"/>
                          <w:sz w:val="14"/>
                        </w:rPr>
                        <w:t>USA</w:t>
                      </w:r>
                    </w:p>
                    <w:p w14:paraId="32C304A5" w14:textId="77777777" w:rsidR="00BF086D" w:rsidRDefault="00AE7118">
                      <w:pPr>
                        <w:spacing w:before="93"/>
                        <w:ind w:left="20"/>
                        <w:rPr>
                          <w:sz w:val="14"/>
                        </w:rPr>
                      </w:pPr>
                      <w:r>
                        <w:rPr>
                          <w:color w:val="939598"/>
                          <w:sz w:val="14"/>
                        </w:rPr>
                        <w:t>Persistent</w:t>
                      </w:r>
                      <w:r>
                        <w:rPr>
                          <w:color w:val="939598"/>
                          <w:spacing w:val="-15"/>
                          <w:sz w:val="14"/>
                        </w:rPr>
                        <w:t xml:space="preserve"> </w:t>
                      </w:r>
                      <w:r>
                        <w:rPr>
                          <w:color w:val="939598"/>
                          <w:sz w:val="14"/>
                        </w:rPr>
                        <w:t>Systems,</w:t>
                      </w:r>
                      <w:r>
                        <w:rPr>
                          <w:color w:val="939598"/>
                          <w:spacing w:val="-19"/>
                          <w:sz w:val="14"/>
                        </w:rPr>
                        <w:t xml:space="preserve"> </w:t>
                      </w:r>
                      <w:r>
                        <w:rPr>
                          <w:color w:val="939598"/>
                          <w:sz w:val="14"/>
                        </w:rPr>
                        <w:t>Inc.</w:t>
                      </w:r>
                    </w:p>
                    <w:p w14:paraId="7E96054E" w14:textId="77777777" w:rsidR="00BF086D" w:rsidRDefault="00AE7118">
                      <w:pPr>
                        <w:spacing w:before="94" w:line="360" w:lineRule="auto"/>
                        <w:ind w:left="20" w:right="16"/>
                        <w:rPr>
                          <w:sz w:val="14"/>
                        </w:rPr>
                      </w:pPr>
                      <w:r>
                        <w:rPr>
                          <w:color w:val="939598"/>
                          <w:sz w:val="14"/>
                        </w:rPr>
                        <w:t>2055</w:t>
                      </w:r>
                      <w:r>
                        <w:rPr>
                          <w:color w:val="939598"/>
                          <w:spacing w:val="-7"/>
                          <w:sz w:val="14"/>
                        </w:rPr>
                        <w:t xml:space="preserve"> </w:t>
                      </w:r>
                      <w:r>
                        <w:rPr>
                          <w:color w:val="939598"/>
                          <w:sz w:val="14"/>
                        </w:rPr>
                        <w:t>Laurelwood</w:t>
                      </w:r>
                      <w:r>
                        <w:rPr>
                          <w:color w:val="939598"/>
                          <w:spacing w:val="-7"/>
                          <w:sz w:val="14"/>
                        </w:rPr>
                        <w:t xml:space="preserve"> </w:t>
                      </w:r>
                      <w:r>
                        <w:rPr>
                          <w:color w:val="939598"/>
                          <w:sz w:val="14"/>
                        </w:rPr>
                        <w:t>Road,</w:t>
                      </w:r>
                      <w:r>
                        <w:rPr>
                          <w:color w:val="939598"/>
                          <w:spacing w:val="-14"/>
                          <w:sz w:val="14"/>
                        </w:rPr>
                        <w:t xml:space="preserve"> </w:t>
                      </w:r>
                      <w:r>
                        <w:rPr>
                          <w:color w:val="939598"/>
                          <w:sz w:val="14"/>
                        </w:rPr>
                        <w:t>Suite</w:t>
                      </w:r>
                      <w:r>
                        <w:rPr>
                          <w:color w:val="939598"/>
                          <w:spacing w:val="-7"/>
                          <w:sz w:val="14"/>
                        </w:rPr>
                        <w:t xml:space="preserve"> </w:t>
                      </w:r>
                      <w:r>
                        <w:rPr>
                          <w:color w:val="939598"/>
                          <w:sz w:val="14"/>
                        </w:rPr>
                        <w:t>210 Santa Clara, CA</w:t>
                      </w:r>
                      <w:r>
                        <w:rPr>
                          <w:color w:val="939598"/>
                          <w:spacing w:val="-18"/>
                          <w:sz w:val="14"/>
                        </w:rPr>
                        <w:t xml:space="preserve"> </w:t>
                      </w:r>
                      <w:r>
                        <w:rPr>
                          <w:color w:val="939598"/>
                          <w:sz w:val="14"/>
                        </w:rPr>
                        <w:t>95054</w:t>
                      </w:r>
                    </w:p>
                    <w:p w14:paraId="5C567998" w14:textId="77777777" w:rsidR="00BF086D" w:rsidRDefault="00AE7118">
                      <w:pPr>
                        <w:spacing w:before="1"/>
                        <w:ind w:left="20"/>
                        <w:rPr>
                          <w:sz w:val="14"/>
                        </w:rPr>
                      </w:pPr>
                      <w:r>
                        <w:rPr>
                          <w:color w:val="939598"/>
                          <w:spacing w:val="-5"/>
                          <w:sz w:val="14"/>
                        </w:rPr>
                        <w:t xml:space="preserve">Tel: </w:t>
                      </w:r>
                      <w:r>
                        <w:rPr>
                          <w:color w:val="939598"/>
                          <w:spacing w:val="-3"/>
                          <w:sz w:val="14"/>
                        </w:rPr>
                        <w:t xml:space="preserve">+1 </w:t>
                      </w:r>
                      <w:r>
                        <w:rPr>
                          <w:color w:val="939598"/>
                          <w:spacing w:val="-4"/>
                          <w:sz w:val="14"/>
                        </w:rPr>
                        <w:t xml:space="preserve">(408) </w:t>
                      </w:r>
                      <w:r>
                        <w:rPr>
                          <w:color w:val="939598"/>
                          <w:sz w:val="14"/>
                        </w:rPr>
                        <w:t>216</w:t>
                      </w:r>
                      <w:r>
                        <w:rPr>
                          <w:color w:val="939598"/>
                          <w:spacing w:val="13"/>
                          <w:sz w:val="14"/>
                        </w:rPr>
                        <w:t xml:space="preserve"> </w:t>
                      </w:r>
                      <w:r>
                        <w:rPr>
                          <w:color w:val="939598"/>
                          <w:sz w:val="14"/>
                        </w:rPr>
                        <w:t>7010</w:t>
                      </w:r>
                    </w:p>
                    <w:p w14:paraId="7C83AA96" w14:textId="77777777" w:rsidR="00BF086D" w:rsidRDefault="00AE7118">
                      <w:pPr>
                        <w:spacing w:before="93"/>
                        <w:ind w:left="20"/>
                        <w:rPr>
                          <w:sz w:val="14"/>
                        </w:rPr>
                      </w:pPr>
                      <w:r>
                        <w:rPr>
                          <w:color w:val="939598"/>
                          <w:sz w:val="14"/>
                        </w:rPr>
                        <w:t xml:space="preserve">Fax: </w:t>
                      </w:r>
                      <w:r>
                        <w:rPr>
                          <w:color w:val="939598"/>
                          <w:spacing w:val="-3"/>
                          <w:sz w:val="14"/>
                        </w:rPr>
                        <w:t xml:space="preserve">+1 </w:t>
                      </w:r>
                      <w:r>
                        <w:rPr>
                          <w:color w:val="939598"/>
                          <w:spacing w:val="-4"/>
                          <w:sz w:val="14"/>
                        </w:rPr>
                        <w:t xml:space="preserve">(408) </w:t>
                      </w:r>
                      <w:r>
                        <w:rPr>
                          <w:color w:val="939598"/>
                          <w:sz w:val="14"/>
                        </w:rPr>
                        <w:t>451</w:t>
                      </w:r>
                      <w:r>
                        <w:rPr>
                          <w:color w:val="939598"/>
                          <w:spacing w:val="3"/>
                          <w:sz w:val="14"/>
                        </w:rPr>
                        <w:t xml:space="preserve"> </w:t>
                      </w:r>
                      <w:r>
                        <w:rPr>
                          <w:color w:val="939598"/>
                          <w:sz w:val="14"/>
                        </w:rPr>
                        <w:t>9177</w:t>
                      </w:r>
                    </w:p>
                    <w:p w14:paraId="62342BAF" w14:textId="32621FF7" w:rsidR="00BF086D" w:rsidRDefault="00BA3BF1">
                      <w:pPr>
                        <w:spacing w:before="94"/>
                        <w:ind w:left="20"/>
                        <w:rPr>
                          <w:sz w:val="14"/>
                        </w:rPr>
                      </w:pPr>
                      <w:hyperlink r:id="rId13">
                        <w:r w:rsidR="00AE7118">
                          <w:rPr>
                            <w:color w:val="939598"/>
                            <w:sz w:val="14"/>
                          </w:rPr>
                          <w:t>Email: info@persistent.com</w:t>
                        </w:r>
                      </w:hyperlink>
                    </w:p>
                  </w:txbxContent>
                </v:textbox>
                <w10:wrap anchorx="page" anchory="page"/>
              </v:shape>
            </w:pict>
          </mc:Fallback>
        </mc:AlternateContent>
      </w:r>
      <w:r>
        <w:rPr>
          <w:noProof/>
          <w:lang w:bidi="ar-SA"/>
        </w:rPr>
        <mc:AlternateContent>
          <mc:Choice Requires="wps">
            <w:drawing>
              <wp:anchor distT="0" distB="0" distL="114300" distR="114300" simplePos="0" relativeHeight="251510784" behindDoc="1" locked="0" layoutInCell="1" allowOverlap="1" wp14:anchorId="2402AC87" wp14:editId="57C8510D">
                <wp:simplePos x="0" y="0"/>
                <wp:positionH relativeFrom="page">
                  <wp:posOffset>673100</wp:posOffset>
                </wp:positionH>
                <wp:positionV relativeFrom="page">
                  <wp:posOffset>9507220</wp:posOffset>
                </wp:positionV>
                <wp:extent cx="1915160" cy="13589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5B973" w14:textId="062A384C" w:rsidR="00BF086D" w:rsidRDefault="00AE7118">
                            <w:pPr>
                              <w:spacing w:before="27"/>
                              <w:ind w:left="20"/>
                              <w:rPr>
                                <w:sz w:val="12"/>
                              </w:rPr>
                            </w:pPr>
                            <w:r>
                              <w:rPr>
                                <w:color w:val="939598"/>
                                <w:sz w:val="12"/>
                              </w:rPr>
                              <w:t>©</w:t>
                            </w:r>
                            <w:r>
                              <w:rPr>
                                <w:color w:val="939598"/>
                                <w:spacing w:val="-6"/>
                                <w:sz w:val="12"/>
                              </w:rPr>
                              <w:t xml:space="preserve"> </w:t>
                            </w:r>
                            <w:r>
                              <w:rPr>
                                <w:color w:val="939598"/>
                                <w:sz w:val="12"/>
                              </w:rPr>
                              <w:t>20</w:t>
                            </w:r>
                            <w:r w:rsidR="00EC42D3">
                              <w:rPr>
                                <w:color w:val="939598"/>
                                <w:sz w:val="12"/>
                              </w:rPr>
                              <w:t>20</w:t>
                            </w:r>
                            <w:r>
                              <w:rPr>
                                <w:color w:val="939598"/>
                                <w:spacing w:val="-7"/>
                                <w:sz w:val="12"/>
                              </w:rPr>
                              <w:t xml:space="preserve"> </w:t>
                            </w:r>
                            <w:r>
                              <w:rPr>
                                <w:color w:val="939598"/>
                                <w:sz w:val="12"/>
                              </w:rPr>
                              <w:t>Persistent</w:t>
                            </w:r>
                            <w:r>
                              <w:rPr>
                                <w:color w:val="939598"/>
                                <w:spacing w:val="-7"/>
                                <w:sz w:val="12"/>
                              </w:rPr>
                              <w:t xml:space="preserve"> </w:t>
                            </w:r>
                            <w:r>
                              <w:rPr>
                                <w:color w:val="939598"/>
                                <w:sz w:val="12"/>
                              </w:rPr>
                              <w:t>Systems</w:t>
                            </w:r>
                            <w:r>
                              <w:rPr>
                                <w:color w:val="939598"/>
                                <w:spacing w:val="-6"/>
                                <w:sz w:val="12"/>
                              </w:rPr>
                              <w:t xml:space="preserve"> </w:t>
                            </w:r>
                            <w:r>
                              <w:rPr>
                                <w:color w:val="939598"/>
                                <w:sz w:val="12"/>
                              </w:rPr>
                              <w:t>Ltd.</w:t>
                            </w:r>
                            <w:r>
                              <w:rPr>
                                <w:color w:val="939598"/>
                                <w:spacing w:val="-16"/>
                                <w:sz w:val="12"/>
                              </w:rPr>
                              <w:t xml:space="preserve"> </w:t>
                            </w:r>
                            <w:r>
                              <w:rPr>
                                <w:color w:val="939598"/>
                                <w:sz w:val="12"/>
                              </w:rPr>
                              <w:t>All</w:t>
                            </w:r>
                            <w:r>
                              <w:rPr>
                                <w:color w:val="939598"/>
                                <w:spacing w:val="-7"/>
                                <w:sz w:val="12"/>
                              </w:rPr>
                              <w:t xml:space="preserve"> </w:t>
                            </w:r>
                            <w:r>
                              <w:rPr>
                                <w:color w:val="939598"/>
                                <w:sz w:val="12"/>
                              </w:rPr>
                              <w:t>rights</w:t>
                            </w:r>
                            <w:r>
                              <w:rPr>
                                <w:color w:val="939598"/>
                                <w:spacing w:val="-7"/>
                                <w:sz w:val="12"/>
                              </w:rPr>
                              <w:t xml:space="preserve"> </w:t>
                            </w:r>
                            <w:r>
                              <w:rPr>
                                <w:color w:val="939598"/>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2AC87" id="Text Box 5" o:spid="_x0000_s1039" type="#_x0000_t202" style="position:absolute;left:0;text-align:left;margin-left:53pt;margin-top:748.6pt;width:150.8pt;height:10.7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vwsgIAALE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" filled="f" stroked="f">
                <v:textbox inset="0,0,0,0">
                  <w:txbxContent>
                    <w:p w14:paraId="7C05B973" w14:textId="062A384C" w:rsidR="00BF086D" w:rsidRDefault="00AE7118">
                      <w:pPr>
                        <w:spacing w:before="27"/>
                        <w:ind w:left="20"/>
                        <w:rPr>
                          <w:sz w:val="12"/>
                        </w:rPr>
                      </w:pPr>
                      <w:r>
                        <w:rPr>
                          <w:color w:val="939598"/>
                          <w:sz w:val="12"/>
                        </w:rPr>
                        <w:t>©</w:t>
                      </w:r>
                      <w:r>
                        <w:rPr>
                          <w:color w:val="939598"/>
                          <w:spacing w:val="-6"/>
                          <w:sz w:val="12"/>
                        </w:rPr>
                        <w:t xml:space="preserve"> </w:t>
                      </w:r>
                      <w:r>
                        <w:rPr>
                          <w:color w:val="939598"/>
                          <w:sz w:val="12"/>
                        </w:rPr>
                        <w:t>20</w:t>
                      </w:r>
                      <w:r w:rsidR="00EC42D3">
                        <w:rPr>
                          <w:color w:val="939598"/>
                          <w:sz w:val="12"/>
                        </w:rPr>
                        <w:t>20</w:t>
                      </w:r>
                      <w:r>
                        <w:rPr>
                          <w:color w:val="939598"/>
                          <w:spacing w:val="-7"/>
                          <w:sz w:val="12"/>
                        </w:rPr>
                        <w:t xml:space="preserve"> </w:t>
                      </w:r>
                      <w:r>
                        <w:rPr>
                          <w:color w:val="939598"/>
                          <w:sz w:val="12"/>
                        </w:rPr>
                        <w:t>Persistent</w:t>
                      </w:r>
                      <w:r>
                        <w:rPr>
                          <w:color w:val="939598"/>
                          <w:spacing w:val="-7"/>
                          <w:sz w:val="12"/>
                        </w:rPr>
                        <w:t xml:space="preserve"> </w:t>
                      </w:r>
                      <w:r>
                        <w:rPr>
                          <w:color w:val="939598"/>
                          <w:sz w:val="12"/>
                        </w:rPr>
                        <w:t>Systems</w:t>
                      </w:r>
                      <w:r>
                        <w:rPr>
                          <w:color w:val="939598"/>
                          <w:spacing w:val="-6"/>
                          <w:sz w:val="12"/>
                        </w:rPr>
                        <w:t xml:space="preserve"> </w:t>
                      </w:r>
                      <w:r>
                        <w:rPr>
                          <w:color w:val="939598"/>
                          <w:sz w:val="12"/>
                        </w:rPr>
                        <w:t>Ltd.</w:t>
                      </w:r>
                      <w:r>
                        <w:rPr>
                          <w:color w:val="939598"/>
                          <w:spacing w:val="-16"/>
                          <w:sz w:val="12"/>
                        </w:rPr>
                        <w:t xml:space="preserve"> </w:t>
                      </w:r>
                      <w:r>
                        <w:rPr>
                          <w:color w:val="939598"/>
                          <w:sz w:val="12"/>
                        </w:rPr>
                        <w:t>All</w:t>
                      </w:r>
                      <w:r>
                        <w:rPr>
                          <w:color w:val="939598"/>
                          <w:spacing w:val="-7"/>
                          <w:sz w:val="12"/>
                        </w:rPr>
                        <w:t xml:space="preserve"> </w:t>
                      </w:r>
                      <w:r>
                        <w:rPr>
                          <w:color w:val="939598"/>
                          <w:sz w:val="12"/>
                        </w:rPr>
                        <w:t>rights</w:t>
                      </w:r>
                      <w:r>
                        <w:rPr>
                          <w:color w:val="939598"/>
                          <w:spacing w:val="-7"/>
                          <w:sz w:val="12"/>
                        </w:rPr>
                        <w:t xml:space="preserve"> </w:t>
                      </w:r>
                      <w:r>
                        <w:rPr>
                          <w:color w:val="939598"/>
                          <w:sz w:val="12"/>
                        </w:rPr>
                        <w:t>reserved.</w:t>
                      </w:r>
                    </w:p>
                  </w:txbxContent>
                </v:textbox>
                <w10:wrap anchorx="page" anchory="page"/>
              </v:shape>
            </w:pict>
          </mc:Fallback>
        </mc:AlternateContent>
      </w:r>
    </w:p>
    <w:sectPr w:rsidR="00BF086D" w:rsidSect="003C0D2A">
      <w:pgSz w:w="12240" w:h="15840" w:code="1"/>
      <w:pgMar w:top="860" w:right="860" w:bottom="280" w:left="56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Gordita Regular">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rdita Bold">
    <w:altName w:val="Calibri"/>
    <w:charset w:val="00"/>
    <w:family w:val="moder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12E6F"/>
    <w:multiLevelType w:val="hybridMultilevel"/>
    <w:tmpl w:val="0F50AB56"/>
    <w:lvl w:ilvl="0" w:tplc="855818A2">
      <w:start w:val="1"/>
      <w:numFmt w:val="bullet"/>
      <w:lvlText w:val="\"/>
      <w:lvlJc w:val="left"/>
      <w:pPr>
        <w:tabs>
          <w:tab w:val="num" w:pos="720"/>
        </w:tabs>
        <w:ind w:left="720" w:hanging="360"/>
      </w:pPr>
      <w:rPr>
        <w:rFonts w:ascii="Arial" w:hAnsi="Arial" w:hint="default"/>
      </w:rPr>
    </w:lvl>
    <w:lvl w:ilvl="1" w:tplc="65889854" w:tentative="1">
      <w:start w:val="1"/>
      <w:numFmt w:val="bullet"/>
      <w:lvlText w:val="\"/>
      <w:lvlJc w:val="left"/>
      <w:pPr>
        <w:tabs>
          <w:tab w:val="num" w:pos="1440"/>
        </w:tabs>
        <w:ind w:left="1440" w:hanging="360"/>
      </w:pPr>
      <w:rPr>
        <w:rFonts w:ascii="Arial" w:hAnsi="Arial" w:hint="default"/>
      </w:rPr>
    </w:lvl>
    <w:lvl w:ilvl="2" w:tplc="4DC03F88" w:tentative="1">
      <w:start w:val="1"/>
      <w:numFmt w:val="bullet"/>
      <w:lvlText w:val="\"/>
      <w:lvlJc w:val="left"/>
      <w:pPr>
        <w:tabs>
          <w:tab w:val="num" w:pos="2160"/>
        </w:tabs>
        <w:ind w:left="2160" w:hanging="360"/>
      </w:pPr>
      <w:rPr>
        <w:rFonts w:ascii="Arial" w:hAnsi="Arial" w:hint="default"/>
      </w:rPr>
    </w:lvl>
    <w:lvl w:ilvl="3" w:tplc="C86C72AA" w:tentative="1">
      <w:start w:val="1"/>
      <w:numFmt w:val="bullet"/>
      <w:lvlText w:val="\"/>
      <w:lvlJc w:val="left"/>
      <w:pPr>
        <w:tabs>
          <w:tab w:val="num" w:pos="2880"/>
        </w:tabs>
        <w:ind w:left="2880" w:hanging="360"/>
      </w:pPr>
      <w:rPr>
        <w:rFonts w:ascii="Arial" w:hAnsi="Arial" w:hint="default"/>
      </w:rPr>
    </w:lvl>
    <w:lvl w:ilvl="4" w:tplc="5B9CF086" w:tentative="1">
      <w:start w:val="1"/>
      <w:numFmt w:val="bullet"/>
      <w:lvlText w:val="\"/>
      <w:lvlJc w:val="left"/>
      <w:pPr>
        <w:tabs>
          <w:tab w:val="num" w:pos="3600"/>
        </w:tabs>
        <w:ind w:left="3600" w:hanging="360"/>
      </w:pPr>
      <w:rPr>
        <w:rFonts w:ascii="Arial" w:hAnsi="Arial" w:hint="default"/>
      </w:rPr>
    </w:lvl>
    <w:lvl w:ilvl="5" w:tplc="F3F6BF3E" w:tentative="1">
      <w:start w:val="1"/>
      <w:numFmt w:val="bullet"/>
      <w:lvlText w:val="\"/>
      <w:lvlJc w:val="left"/>
      <w:pPr>
        <w:tabs>
          <w:tab w:val="num" w:pos="4320"/>
        </w:tabs>
        <w:ind w:left="4320" w:hanging="360"/>
      </w:pPr>
      <w:rPr>
        <w:rFonts w:ascii="Arial" w:hAnsi="Arial" w:hint="default"/>
      </w:rPr>
    </w:lvl>
    <w:lvl w:ilvl="6" w:tplc="219268FC" w:tentative="1">
      <w:start w:val="1"/>
      <w:numFmt w:val="bullet"/>
      <w:lvlText w:val="\"/>
      <w:lvlJc w:val="left"/>
      <w:pPr>
        <w:tabs>
          <w:tab w:val="num" w:pos="5040"/>
        </w:tabs>
        <w:ind w:left="5040" w:hanging="360"/>
      </w:pPr>
      <w:rPr>
        <w:rFonts w:ascii="Arial" w:hAnsi="Arial" w:hint="default"/>
      </w:rPr>
    </w:lvl>
    <w:lvl w:ilvl="7" w:tplc="24681620" w:tentative="1">
      <w:start w:val="1"/>
      <w:numFmt w:val="bullet"/>
      <w:lvlText w:val="\"/>
      <w:lvlJc w:val="left"/>
      <w:pPr>
        <w:tabs>
          <w:tab w:val="num" w:pos="5760"/>
        </w:tabs>
        <w:ind w:left="5760" w:hanging="360"/>
      </w:pPr>
      <w:rPr>
        <w:rFonts w:ascii="Arial" w:hAnsi="Arial" w:hint="default"/>
      </w:rPr>
    </w:lvl>
    <w:lvl w:ilvl="8" w:tplc="3FD8C1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4B1F29"/>
    <w:multiLevelType w:val="hybridMultilevel"/>
    <w:tmpl w:val="4C5A7CDA"/>
    <w:lvl w:ilvl="0" w:tplc="362EDDB2">
      <w:start w:val="1"/>
      <w:numFmt w:val="bullet"/>
      <w:lvlText w:val="\"/>
      <w:lvlJc w:val="left"/>
      <w:pPr>
        <w:tabs>
          <w:tab w:val="num" w:pos="720"/>
        </w:tabs>
        <w:ind w:left="720" w:hanging="360"/>
      </w:pPr>
      <w:rPr>
        <w:rFonts w:ascii="Arial" w:hAnsi="Arial" w:hint="default"/>
      </w:rPr>
    </w:lvl>
    <w:lvl w:ilvl="1" w:tplc="B9847FC8" w:tentative="1">
      <w:start w:val="1"/>
      <w:numFmt w:val="bullet"/>
      <w:lvlText w:val="\"/>
      <w:lvlJc w:val="left"/>
      <w:pPr>
        <w:tabs>
          <w:tab w:val="num" w:pos="1440"/>
        </w:tabs>
        <w:ind w:left="1440" w:hanging="360"/>
      </w:pPr>
      <w:rPr>
        <w:rFonts w:ascii="Arial" w:hAnsi="Arial" w:hint="default"/>
      </w:rPr>
    </w:lvl>
    <w:lvl w:ilvl="2" w:tplc="A29007C4" w:tentative="1">
      <w:start w:val="1"/>
      <w:numFmt w:val="bullet"/>
      <w:lvlText w:val="\"/>
      <w:lvlJc w:val="left"/>
      <w:pPr>
        <w:tabs>
          <w:tab w:val="num" w:pos="2160"/>
        </w:tabs>
        <w:ind w:left="2160" w:hanging="360"/>
      </w:pPr>
      <w:rPr>
        <w:rFonts w:ascii="Arial" w:hAnsi="Arial" w:hint="default"/>
      </w:rPr>
    </w:lvl>
    <w:lvl w:ilvl="3" w:tplc="493842BC" w:tentative="1">
      <w:start w:val="1"/>
      <w:numFmt w:val="bullet"/>
      <w:lvlText w:val="\"/>
      <w:lvlJc w:val="left"/>
      <w:pPr>
        <w:tabs>
          <w:tab w:val="num" w:pos="2880"/>
        </w:tabs>
        <w:ind w:left="2880" w:hanging="360"/>
      </w:pPr>
      <w:rPr>
        <w:rFonts w:ascii="Arial" w:hAnsi="Arial" w:hint="default"/>
      </w:rPr>
    </w:lvl>
    <w:lvl w:ilvl="4" w:tplc="8EC23780" w:tentative="1">
      <w:start w:val="1"/>
      <w:numFmt w:val="bullet"/>
      <w:lvlText w:val="\"/>
      <w:lvlJc w:val="left"/>
      <w:pPr>
        <w:tabs>
          <w:tab w:val="num" w:pos="3600"/>
        </w:tabs>
        <w:ind w:left="3600" w:hanging="360"/>
      </w:pPr>
      <w:rPr>
        <w:rFonts w:ascii="Arial" w:hAnsi="Arial" w:hint="default"/>
      </w:rPr>
    </w:lvl>
    <w:lvl w:ilvl="5" w:tplc="83C82734" w:tentative="1">
      <w:start w:val="1"/>
      <w:numFmt w:val="bullet"/>
      <w:lvlText w:val="\"/>
      <w:lvlJc w:val="left"/>
      <w:pPr>
        <w:tabs>
          <w:tab w:val="num" w:pos="4320"/>
        </w:tabs>
        <w:ind w:left="4320" w:hanging="360"/>
      </w:pPr>
      <w:rPr>
        <w:rFonts w:ascii="Arial" w:hAnsi="Arial" w:hint="default"/>
      </w:rPr>
    </w:lvl>
    <w:lvl w:ilvl="6" w:tplc="6292DAFC" w:tentative="1">
      <w:start w:val="1"/>
      <w:numFmt w:val="bullet"/>
      <w:lvlText w:val="\"/>
      <w:lvlJc w:val="left"/>
      <w:pPr>
        <w:tabs>
          <w:tab w:val="num" w:pos="5040"/>
        </w:tabs>
        <w:ind w:left="5040" w:hanging="360"/>
      </w:pPr>
      <w:rPr>
        <w:rFonts w:ascii="Arial" w:hAnsi="Arial" w:hint="default"/>
      </w:rPr>
    </w:lvl>
    <w:lvl w:ilvl="7" w:tplc="77D806A4" w:tentative="1">
      <w:start w:val="1"/>
      <w:numFmt w:val="bullet"/>
      <w:lvlText w:val="\"/>
      <w:lvlJc w:val="left"/>
      <w:pPr>
        <w:tabs>
          <w:tab w:val="num" w:pos="5760"/>
        </w:tabs>
        <w:ind w:left="5760" w:hanging="360"/>
      </w:pPr>
      <w:rPr>
        <w:rFonts w:ascii="Arial" w:hAnsi="Arial" w:hint="default"/>
      </w:rPr>
    </w:lvl>
    <w:lvl w:ilvl="8" w:tplc="26FC14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C45251"/>
    <w:multiLevelType w:val="hybridMultilevel"/>
    <w:tmpl w:val="6226E7E0"/>
    <w:lvl w:ilvl="0" w:tplc="3C88BEE6">
      <w:start w:val="1"/>
      <w:numFmt w:val="bullet"/>
      <w:lvlText w:val="\"/>
      <w:lvlJc w:val="left"/>
      <w:pPr>
        <w:tabs>
          <w:tab w:val="num" w:pos="720"/>
        </w:tabs>
        <w:ind w:left="720" w:hanging="360"/>
      </w:pPr>
      <w:rPr>
        <w:rFonts w:ascii="Arial" w:hAnsi="Arial" w:hint="default"/>
      </w:rPr>
    </w:lvl>
    <w:lvl w:ilvl="1" w:tplc="FFE8F9C4" w:tentative="1">
      <w:start w:val="1"/>
      <w:numFmt w:val="bullet"/>
      <w:lvlText w:val="\"/>
      <w:lvlJc w:val="left"/>
      <w:pPr>
        <w:tabs>
          <w:tab w:val="num" w:pos="1440"/>
        </w:tabs>
        <w:ind w:left="1440" w:hanging="360"/>
      </w:pPr>
      <w:rPr>
        <w:rFonts w:ascii="Arial" w:hAnsi="Arial" w:hint="default"/>
      </w:rPr>
    </w:lvl>
    <w:lvl w:ilvl="2" w:tplc="792E5A8E" w:tentative="1">
      <w:start w:val="1"/>
      <w:numFmt w:val="bullet"/>
      <w:lvlText w:val="\"/>
      <w:lvlJc w:val="left"/>
      <w:pPr>
        <w:tabs>
          <w:tab w:val="num" w:pos="2160"/>
        </w:tabs>
        <w:ind w:left="2160" w:hanging="360"/>
      </w:pPr>
      <w:rPr>
        <w:rFonts w:ascii="Arial" w:hAnsi="Arial" w:hint="default"/>
      </w:rPr>
    </w:lvl>
    <w:lvl w:ilvl="3" w:tplc="715EBC10" w:tentative="1">
      <w:start w:val="1"/>
      <w:numFmt w:val="bullet"/>
      <w:lvlText w:val="\"/>
      <w:lvlJc w:val="left"/>
      <w:pPr>
        <w:tabs>
          <w:tab w:val="num" w:pos="2880"/>
        </w:tabs>
        <w:ind w:left="2880" w:hanging="360"/>
      </w:pPr>
      <w:rPr>
        <w:rFonts w:ascii="Arial" w:hAnsi="Arial" w:hint="default"/>
      </w:rPr>
    </w:lvl>
    <w:lvl w:ilvl="4" w:tplc="4D5C1A6E" w:tentative="1">
      <w:start w:val="1"/>
      <w:numFmt w:val="bullet"/>
      <w:lvlText w:val="\"/>
      <w:lvlJc w:val="left"/>
      <w:pPr>
        <w:tabs>
          <w:tab w:val="num" w:pos="3600"/>
        </w:tabs>
        <w:ind w:left="3600" w:hanging="360"/>
      </w:pPr>
      <w:rPr>
        <w:rFonts w:ascii="Arial" w:hAnsi="Arial" w:hint="default"/>
      </w:rPr>
    </w:lvl>
    <w:lvl w:ilvl="5" w:tplc="6B18CFFA" w:tentative="1">
      <w:start w:val="1"/>
      <w:numFmt w:val="bullet"/>
      <w:lvlText w:val="\"/>
      <w:lvlJc w:val="left"/>
      <w:pPr>
        <w:tabs>
          <w:tab w:val="num" w:pos="4320"/>
        </w:tabs>
        <w:ind w:left="4320" w:hanging="360"/>
      </w:pPr>
      <w:rPr>
        <w:rFonts w:ascii="Arial" w:hAnsi="Arial" w:hint="default"/>
      </w:rPr>
    </w:lvl>
    <w:lvl w:ilvl="6" w:tplc="2A569F68" w:tentative="1">
      <w:start w:val="1"/>
      <w:numFmt w:val="bullet"/>
      <w:lvlText w:val="\"/>
      <w:lvlJc w:val="left"/>
      <w:pPr>
        <w:tabs>
          <w:tab w:val="num" w:pos="5040"/>
        </w:tabs>
        <w:ind w:left="5040" w:hanging="360"/>
      </w:pPr>
      <w:rPr>
        <w:rFonts w:ascii="Arial" w:hAnsi="Arial" w:hint="default"/>
      </w:rPr>
    </w:lvl>
    <w:lvl w:ilvl="7" w:tplc="09BA9288" w:tentative="1">
      <w:start w:val="1"/>
      <w:numFmt w:val="bullet"/>
      <w:lvlText w:val="\"/>
      <w:lvlJc w:val="left"/>
      <w:pPr>
        <w:tabs>
          <w:tab w:val="num" w:pos="5760"/>
        </w:tabs>
        <w:ind w:left="5760" w:hanging="360"/>
      </w:pPr>
      <w:rPr>
        <w:rFonts w:ascii="Arial" w:hAnsi="Arial" w:hint="default"/>
      </w:rPr>
    </w:lvl>
    <w:lvl w:ilvl="8" w:tplc="FC18B7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5944E7"/>
    <w:multiLevelType w:val="hybridMultilevel"/>
    <w:tmpl w:val="178EE2AA"/>
    <w:lvl w:ilvl="0" w:tplc="E8745C68">
      <w:start w:val="1"/>
      <w:numFmt w:val="bullet"/>
      <w:lvlText w:val="\"/>
      <w:lvlJc w:val="left"/>
      <w:pPr>
        <w:ind w:left="720" w:hanging="360"/>
      </w:pPr>
      <w:rPr>
        <w:rFonts w:ascii="Calibri" w:hAnsi="Calibri" w:hint="default"/>
        <w:color w:val="C0504D"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FC4E65"/>
    <w:multiLevelType w:val="hybridMultilevel"/>
    <w:tmpl w:val="93A0DB68"/>
    <w:lvl w:ilvl="0" w:tplc="E8F22448">
      <w:start w:val="1"/>
      <w:numFmt w:val="bullet"/>
      <w:lvlText w:val="\"/>
      <w:lvlJc w:val="left"/>
      <w:pPr>
        <w:tabs>
          <w:tab w:val="num" w:pos="720"/>
        </w:tabs>
        <w:ind w:left="720" w:hanging="360"/>
      </w:pPr>
      <w:rPr>
        <w:rFonts w:ascii="Arial" w:hAnsi="Arial" w:hint="default"/>
      </w:rPr>
    </w:lvl>
    <w:lvl w:ilvl="1" w:tplc="46689352" w:tentative="1">
      <w:start w:val="1"/>
      <w:numFmt w:val="bullet"/>
      <w:lvlText w:val="\"/>
      <w:lvlJc w:val="left"/>
      <w:pPr>
        <w:tabs>
          <w:tab w:val="num" w:pos="1440"/>
        </w:tabs>
        <w:ind w:left="1440" w:hanging="360"/>
      </w:pPr>
      <w:rPr>
        <w:rFonts w:ascii="Arial" w:hAnsi="Arial" w:hint="default"/>
      </w:rPr>
    </w:lvl>
    <w:lvl w:ilvl="2" w:tplc="41F2502E" w:tentative="1">
      <w:start w:val="1"/>
      <w:numFmt w:val="bullet"/>
      <w:lvlText w:val="\"/>
      <w:lvlJc w:val="left"/>
      <w:pPr>
        <w:tabs>
          <w:tab w:val="num" w:pos="2160"/>
        </w:tabs>
        <w:ind w:left="2160" w:hanging="360"/>
      </w:pPr>
      <w:rPr>
        <w:rFonts w:ascii="Arial" w:hAnsi="Arial" w:hint="default"/>
      </w:rPr>
    </w:lvl>
    <w:lvl w:ilvl="3" w:tplc="45C6418E" w:tentative="1">
      <w:start w:val="1"/>
      <w:numFmt w:val="bullet"/>
      <w:lvlText w:val="\"/>
      <w:lvlJc w:val="left"/>
      <w:pPr>
        <w:tabs>
          <w:tab w:val="num" w:pos="2880"/>
        </w:tabs>
        <w:ind w:left="2880" w:hanging="360"/>
      </w:pPr>
      <w:rPr>
        <w:rFonts w:ascii="Arial" w:hAnsi="Arial" w:hint="default"/>
      </w:rPr>
    </w:lvl>
    <w:lvl w:ilvl="4" w:tplc="4F5CCB60" w:tentative="1">
      <w:start w:val="1"/>
      <w:numFmt w:val="bullet"/>
      <w:lvlText w:val="\"/>
      <w:lvlJc w:val="left"/>
      <w:pPr>
        <w:tabs>
          <w:tab w:val="num" w:pos="3600"/>
        </w:tabs>
        <w:ind w:left="3600" w:hanging="360"/>
      </w:pPr>
      <w:rPr>
        <w:rFonts w:ascii="Arial" w:hAnsi="Arial" w:hint="default"/>
      </w:rPr>
    </w:lvl>
    <w:lvl w:ilvl="5" w:tplc="C2DC16AC" w:tentative="1">
      <w:start w:val="1"/>
      <w:numFmt w:val="bullet"/>
      <w:lvlText w:val="\"/>
      <w:lvlJc w:val="left"/>
      <w:pPr>
        <w:tabs>
          <w:tab w:val="num" w:pos="4320"/>
        </w:tabs>
        <w:ind w:left="4320" w:hanging="360"/>
      </w:pPr>
      <w:rPr>
        <w:rFonts w:ascii="Arial" w:hAnsi="Arial" w:hint="default"/>
      </w:rPr>
    </w:lvl>
    <w:lvl w:ilvl="6" w:tplc="2362D9F2" w:tentative="1">
      <w:start w:val="1"/>
      <w:numFmt w:val="bullet"/>
      <w:lvlText w:val="\"/>
      <w:lvlJc w:val="left"/>
      <w:pPr>
        <w:tabs>
          <w:tab w:val="num" w:pos="5040"/>
        </w:tabs>
        <w:ind w:left="5040" w:hanging="360"/>
      </w:pPr>
      <w:rPr>
        <w:rFonts w:ascii="Arial" w:hAnsi="Arial" w:hint="default"/>
      </w:rPr>
    </w:lvl>
    <w:lvl w:ilvl="7" w:tplc="C8CE0394" w:tentative="1">
      <w:start w:val="1"/>
      <w:numFmt w:val="bullet"/>
      <w:lvlText w:val="\"/>
      <w:lvlJc w:val="left"/>
      <w:pPr>
        <w:tabs>
          <w:tab w:val="num" w:pos="5760"/>
        </w:tabs>
        <w:ind w:left="5760" w:hanging="360"/>
      </w:pPr>
      <w:rPr>
        <w:rFonts w:ascii="Arial" w:hAnsi="Arial" w:hint="default"/>
      </w:rPr>
    </w:lvl>
    <w:lvl w:ilvl="8" w:tplc="B31854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552E81"/>
    <w:multiLevelType w:val="hybridMultilevel"/>
    <w:tmpl w:val="732E3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4C47C5"/>
    <w:multiLevelType w:val="hybridMultilevel"/>
    <w:tmpl w:val="3AFEA946"/>
    <w:lvl w:ilvl="0" w:tplc="E8745C68">
      <w:start w:val="1"/>
      <w:numFmt w:val="bullet"/>
      <w:lvlText w:val="\"/>
      <w:lvlJc w:val="left"/>
      <w:pPr>
        <w:ind w:left="720" w:hanging="360"/>
      </w:pPr>
      <w:rPr>
        <w:rFonts w:ascii="Calibri" w:hAnsi="Calibri" w:hint="default"/>
        <w:color w:val="C0504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167620"/>
    <w:multiLevelType w:val="hybridMultilevel"/>
    <w:tmpl w:val="81007586"/>
    <w:lvl w:ilvl="0" w:tplc="E8745C68">
      <w:start w:val="1"/>
      <w:numFmt w:val="bullet"/>
      <w:lvlText w:val="\"/>
      <w:lvlJc w:val="left"/>
      <w:pPr>
        <w:ind w:left="720" w:hanging="360"/>
      </w:pPr>
      <w:rPr>
        <w:rFonts w:ascii="Calibri" w:hAnsi="Calibri" w:hint="default"/>
        <w:color w:val="C0504D" w:themeColor="accent2"/>
      </w:rPr>
    </w:lvl>
    <w:lvl w:ilvl="1" w:tplc="E14A7566">
      <w:start w:val="1"/>
      <w:numFmt w:val="bullet"/>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F35FFD"/>
    <w:multiLevelType w:val="hybridMultilevel"/>
    <w:tmpl w:val="8BDC1052"/>
    <w:lvl w:ilvl="0" w:tplc="04090001">
      <w:start w:val="1"/>
      <w:numFmt w:val="bullet"/>
      <w:lvlText w:val=""/>
      <w:lvlJc w:val="left"/>
      <w:pPr>
        <w:ind w:left="868" w:hanging="360"/>
      </w:pPr>
      <w:rPr>
        <w:rFonts w:ascii="Symbol" w:hAnsi="Symbol"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9" w15:restartNumberingAfterBreak="0">
    <w:nsid w:val="5045363B"/>
    <w:multiLevelType w:val="hybridMultilevel"/>
    <w:tmpl w:val="51E2C502"/>
    <w:lvl w:ilvl="0" w:tplc="90EEA46A">
      <w:start w:val="1"/>
      <w:numFmt w:val="bullet"/>
      <w:lvlText w:val="\"/>
      <w:lvlJc w:val="left"/>
      <w:pPr>
        <w:tabs>
          <w:tab w:val="num" w:pos="720"/>
        </w:tabs>
        <w:ind w:left="720" w:hanging="360"/>
      </w:pPr>
      <w:rPr>
        <w:rFonts w:ascii="Arial" w:hAnsi="Arial" w:hint="default"/>
      </w:rPr>
    </w:lvl>
    <w:lvl w:ilvl="1" w:tplc="1786E302" w:tentative="1">
      <w:start w:val="1"/>
      <w:numFmt w:val="bullet"/>
      <w:lvlText w:val="\"/>
      <w:lvlJc w:val="left"/>
      <w:pPr>
        <w:tabs>
          <w:tab w:val="num" w:pos="1440"/>
        </w:tabs>
        <w:ind w:left="1440" w:hanging="360"/>
      </w:pPr>
      <w:rPr>
        <w:rFonts w:ascii="Arial" w:hAnsi="Arial" w:hint="default"/>
      </w:rPr>
    </w:lvl>
    <w:lvl w:ilvl="2" w:tplc="6C1A811E" w:tentative="1">
      <w:start w:val="1"/>
      <w:numFmt w:val="bullet"/>
      <w:lvlText w:val="\"/>
      <w:lvlJc w:val="left"/>
      <w:pPr>
        <w:tabs>
          <w:tab w:val="num" w:pos="2160"/>
        </w:tabs>
        <w:ind w:left="2160" w:hanging="360"/>
      </w:pPr>
      <w:rPr>
        <w:rFonts w:ascii="Arial" w:hAnsi="Arial" w:hint="default"/>
      </w:rPr>
    </w:lvl>
    <w:lvl w:ilvl="3" w:tplc="CEF29A7C" w:tentative="1">
      <w:start w:val="1"/>
      <w:numFmt w:val="bullet"/>
      <w:lvlText w:val="\"/>
      <w:lvlJc w:val="left"/>
      <w:pPr>
        <w:tabs>
          <w:tab w:val="num" w:pos="2880"/>
        </w:tabs>
        <w:ind w:left="2880" w:hanging="360"/>
      </w:pPr>
      <w:rPr>
        <w:rFonts w:ascii="Arial" w:hAnsi="Arial" w:hint="default"/>
      </w:rPr>
    </w:lvl>
    <w:lvl w:ilvl="4" w:tplc="FC4A4C72" w:tentative="1">
      <w:start w:val="1"/>
      <w:numFmt w:val="bullet"/>
      <w:lvlText w:val="\"/>
      <w:lvlJc w:val="left"/>
      <w:pPr>
        <w:tabs>
          <w:tab w:val="num" w:pos="3600"/>
        </w:tabs>
        <w:ind w:left="3600" w:hanging="360"/>
      </w:pPr>
      <w:rPr>
        <w:rFonts w:ascii="Arial" w:hAnsi="Arial" w:hint="default"/>
      </w:rPr>
    </w:lvl>
    <w:lvl w:ilvl="5" w:tplc="191A44B6" w:tentative="1">
      <w:start w:val="1"/>
      <w:numFmt w:val="bullet"/>
      <w:lvlText w:val="\"/>
      <w:lvlJc w:val="left"/>
      <w:pPr>
        <w:tabs>
          <w:tab w:val="num" w:pos="4320"/>
        </w:tabs>
        <w:ind w:left="4320" w:hanging="360"/>
      </w:pPr>
      <w:rPr>
        <w:rFonts w:ascii="Arial" w:hAnsi="Arial" w:hint="default"/>
      </w:rPr>
    </w:lvl>
    <w:lvl w:ilvl="6" w:tplc="7E3A1B92" w:tentative="1">
      <w:start w:val="1"/>
      <w:numFmt w:val="bullet"/>
      <w:lvlText w:val="\"/>
      <w:lvlJc w:val="left"/>
      <w:pPr>
        <w:tabs>
          <w:tab w:val="num" w:pos="5040"/>
        </w:tabs>
        <w:ind w:left="5040" w:hanging="360"/>
      </w:pPr>
      <w:rPr>
        <w:rFonts w:ascii="Arial" w:hAnsi="Arial" w:hint="default"/>
      </w:rPr>
    </w:lvl>
    <w:lvl w:ilvl="7" w:tplc="11927B74" w:tentative="1">
      <w:start w:val="1"/>
      <w:numFmt w:val="bullet"/>
      <w:lvlText w:val="\"/>
      <w:lvlJc w:val="left"/>
      <w:pPr>
        <w:tabs>
          <w:tab w:val="num" w:pos="5760"/>
        </w:tabs>
        <w:ind w:left="5760" w:hanging="360"/>
      </w:pPr>
      <w:rPr>
        <w:rFonts w:ascii="Arial" w:hAnsi="Arial" w:hint="default"/>
      </w:rPr>
    </w:lvl>
    <w:lvl w:ilvl="8" w:tplc="856C064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1002D17"/>
    <w:multiLevelType w:val="hybridMultilevel"/>
    <w:tmpl w:val="01C2CE4E"/>
    <w:lvl w:ilvl="0" w:tplc="E8745C68">
      <w:start w:val="1"/>
      <w:numFmt w:val="bullet"/>
      <w:lvlText w:val="\"/>
      <w:lvlJc w:val="left"/>
      <w:pPr>
        <w:ind w:left="720" w:hanging="360"/>
      </w:pPr>
      <w:rPr>
        <w:rFonts w:ascii="Calibri" w:hAnsi="Calibri" w:hint="default"/>
        <w:color w:val="C0504D"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5A59CE"/>
    <w:multiLevelType w:val="hybridMultilevel"/>
    <w:tmpl w:val="FE4EA03A"/>
    <w:lvl w:ilvl="0" w:tplc="E8745C68">
      <w:start w:val="1"/>
      <w:numFmt w:val="bullet"/>
      <w:lvlText w:val="\"/>
      <w:lvlJc w:val="left"/>
      <w:pPr>
        <w:ind w:left="360" w:hanging="360"/>
      </w:pPr>
      <w:rPr>
        <w:rFonts w:ascii="Calibri" w:hAnsi="Calibri"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9252829"/>
    <w:multiLevelType w:val="hybridMultilevel"/>
    <w:tmpl w:val="CC6ABA76"/>
    <w:lvl w:ilvl="0" w:tplc="E8745C68">
      <w:start w:val="1"/>
      <w:numFmt w:val="bullet"/>
      <w:lvlText w:val="\"/>
      <w:lvlJc w:val="left"/>
      <w:pPr>
        <w:ind w:left="720" w:hanging="360"/>
      </w:pPr>
      <w:rPr>
        <w:rFonts w:ascii="Calibri" w:hAnsi="Calibri" w:hint="default"/>
        <w:color w:val="C0504D" w:themeColor="accent2"/>
      </w:rPr>
    </w:lvl>
    <w:lvl w:ilvl="1" w:tplc="E14A756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163F4E"/>
    <w:multiLevelType w:val="hybridMultilevel"/>
    <w:tmpl w:val="A77CDB74"/>
    <w:lvl w:ilvl="0" w:tplc="91EEBC18">
      <w:start w:val="1"/>
      <w:numFmt w:val="bullet"/>
      <w:lvlText w:val="\"/>
      <w:lvlJc w:val="left"/>
      <w:pPr>
        <w:tabs>
          <w:tab w:val="num" w:pos="720"/>
        </w:tabs>
        <w:ind w:left="720" w:hanging="360"/>
      </w:pPr>
      <w:rPr>
        <w:rFonts w:ascii="Arial" w:hAnsi="Arial" w:hint="default"/>
      </w:rPr>
    </w:lvl>
    <w:lvl w:ilvl="1" w:tplc="5DE47C78" w:tentative="1">
      <w:start w:val="1"/>
      <w:numFmt w:val="bullet"/>
      <w:lvlText w:val="\"/>
      <w:lvlJc w:val="left"/>
      <w:pPr>
        <w:tabs>
          <w:tab w:val="num" w:pos="1440"/>
        </w:tabs>
        <w:ind w:left="1440" w:hanging="360"/>
      </w:pPr>
      <w:rPr>
        <w:rFonts w:ascii="Arial" w:hAnsi="Arial" w:hint="default"/>
      </w:rPr>
    </w:lvl>
    <w:lvl w:ilvl="2" w:tplc="74428A66" w:tentative="1">
      <w:start w:val="1"/>
      <w:numFmt w:val="bullet"/>
      <w:lvlText w:val="\"/>
      <w:lvlJc w:val="left"/>
      <w:pPr>
        <w:tabs>
          <w:tab w:val="num" w:pos="2160"/>
        </w:tabs>
        <w:ind w:left="2160" w:hanging="360"/>
      </w:pPr>
      <w:rPr>
        <w:rFonts w:ascii="Arial" w:hAnsi="Arial" w:hint="default"/>
      </w:rPr>
    </w:lvl>
    <w:lvl w:ilvl="3" w:tplc="E7B47C80" w:tentative="1">
      <w:start w:val="1"/>
      <w:numFmt w:val="bullet"/>
      <w:lvlText w:val="\"/>
      <w:lvlJc w:val="left"/>
      <w:pPr>
        <w:tabs>
          <w:tab w:val="num" w:pos="2880"/>
        </w:tabs>
        <w:ind w:left="2880" w:hanging="360"/>
      </w:pPr>
      <w:rPr>
        <w:rFonts w:ascii="Arial" w:hAnsi="Arial" w:hint="default"/>
      </w:rPr>
    </w:lvl>
    <w:lvl w:ilvl="4" w:tplc="AD9EFFF2" w:tentative="1">
      <w:start w:val="1"/>
      <w:numFmt w:val="bullet"/>
      <w:lvlText w:val="\"/>
      <w:lvlJc w:val="left"/>
      <w:pPr>
        <w:tabs>
          <w:tab w:val="num" w:pos="3600"/>
        </w:tabs>
        <w:ind w:left="3600" w:hanging="360"/>
      </w:pPr>
      <w:rPr>
        <w:rFonts w:ascii="Arial" w:hAnsi="Arial" w:hint="default"/>
      </w:rPr>
    </w:lvl>
    <w:lvl w:ilvl="5" w:tplc="A8CC35EC" w:tentative="1">
      <w:start w:val="1"/>
      <w:numFmt w:val="bullet"/>
      <w:lvlText w:val="\"/>
      <w:lvlJc w:val="left"/>
      <w:pPr>
        <w:tabs>
          <w:tab w:val="num" w:pos="4320"/>
        </w:tabs>
        <w:ind w:left="4320" w:hanging="360"/>
      </w:pPr>
      <w:rPr>
        <w:rFonts w:ascii="Arial" w:hAnsi="Arial" w:hint="default"/>
      </w:rPr>
    </w:lvl>
    <w:lvl w:ilvl="6" w:tplc="ED241A72" w:tentative="1">
      <w:start w:val="1"/>
      <w:numFmt w:val="bullet"/>
      <w:lvlText w:val="\"/>
      <w:lvlJc w:val="left"/>
      <w:pPr>
        <w:tabs>
          <w:tab w:val="num" w:pos="5040"/>
        </w:tabs>
        <w:ind w:left="5040" w:hanging="360"/>
      </w:pPr>
      <w:rPr>
        <w:rFonts w:ascii="Arial" w:hAnsi="Arial" w:hint="default"/>
      </w:rPr>
    </w:lvl>
    <w:lvl w:ilvl="7" w:tplc="D994A856" w:tentative="1">
      <w:start w:val="1"/>
      <w:numFmt w:val="bullet"/>
      <w:lvlText w:val="\"/>
      <w:lvlJc w:val="left"/>
      <w:pPr>
        <w:tabs>
          <w:tab w:val="num" w:pos="5760"/>
        </w:tabs>
        <w:ind w:left="5760" w:hanging="360"/>
      </w:pPr>
      <w:rPr>
        <w:rFonts w:ascii="Arial" w:hAnsi="Arial" w:hint="default"/>
      </w:rPr>
    </w:lvl>
    <w:lvl w:ilvl="8" w:tplc="9A8ED05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EEE7DC1"/>
    <w:multiLevelType w:val="hybridMultilevel"/>
    <w:tmpl w:val="4E405058"/>
    <w:lvl w:ilvl="0" w:tplc="B7086228">
      <w:start w:val="1"/>
      <w:numFmt w:val="bullet"/>
      <w:lvlText w:val="\"/>
      <w:lvlJc w:val="left"/>
      <w:pPr>
        <w:tabs>
          <w:tab w:val="num" w:pos="720"/>
        </w:tabs>
        <w:ind w:left="720" w:hanging="360"/>
      </w:pPr>
      <w:rPr>
        <w:rFonts w:ascii="Arial" w:hAnsi="Arial" w:hint="default"/>
      </w:rPr>
    </w:lvl>
    <w:lvl w:ilvl="1" w:tplc="2E7252EA" w:tentative="1">
      <w:start w:val="1"/>
      <w:numFmt w:val="bullet"/>
      <w:lvlText w:val="\"/>
      <w:lvlJc w:val="left"/>
      <w:pPr>
        <w:tabs>
          <w:tab w:val="num" w:pos="1440"/>
        </w:tabs>
        <w:ind w:left="1440" w:hanging="360"/>
      </w:pPr>
      <w:rPr>
        <w:rFonts w:ascii="Arial" w:hAnsi="Arial" w:hint="default"/>
      </w:rPr>
    </w:lvl>
    <w:lvl w:ilvl="2" w:tplc="61AC6BDC" w:tentative="1">
      <w:start w:val="1"/>
      <w:numFmt w:val="bullet"/>
      <w:lvlText w:val="\"/>
      <w:lvlJc w:val="left"/>
      <w:pPr>
        <w:tabs>
          <w:tab w:val="num" w:pos="2160"/>
        </w:tabs>
        <w:ind w:left="2160" w:hanging="360"/>
      </w:pPr>
      <w:rPr>
        <w:rFonts w:ascii="Arial" w:hAnsi="Arial" w:hint="default"/>
      </w:rPr>
    </w:lvl>
    <w:lvl w:ilvl="3" w:tplc="3E5EF686" w:tentative="1">
      <w:start w:val="1"/>
      <w:numFmt w:val="bullet"/>
      <w:lvlText w:val="\"/>
      <w:lvlJc w:val="left"/>
      <w:pPr>
        <w:tabs>
          <w:tab w:val="num" w:pos="2880"/>
        </w:tabs>
        <w:ind w:left="2880" w:hanging="360"/>
      </w:pPr>
      <w:rPr>
        <w:rFonts w:ascii="Arial" w:hAnsi="Arial" w:hint="default"/>
      </w:rPr>
    </w:lvl>
    <w:lvl w:ilvl="4" w:tplc="31C0DAE8" w:tentative="1">
      <w:start w:val="1"/>
      <w:numFmt w:val="bullet"/>
      <w:lvlText w:val="\"/>
      <w:lvlJc w:val="left"/>
      <w:pPr>
        <w:tabs>
          <w:tab w:val="num" w:pos="3600"/>
        </w:tabs>
        <w:ind w:left="3600" w:hanging="360"/>
      </w:pPr>
      <w:rPr>
        <w:rFonts w:ascii="Arial" w:hAnsi="Arial" w:hint="default"/>
      </w:rPr>
    </w:lvl>
    <w:lvl w:ilvl="5" w:tplc="8716CA40" w:tentative="1">
      <w:start w:val="1"/>
      <w:numFmt w:val="bullet"/>
      <w:lvlText w:val="\"/>
      <w:lvlJc w:val="left"/>
      <w:pPr>
        <w:tabs>
          <w:tab w:val="num" w:pos="4320"/>
        </w:tabs>
        <w:ind w:left="4320" w:hanging="360"/>
      </w:pPr>
      <w:rPr>
        <w:rFonts w:ascii="Arial" w:hAnsi="Arial" w:hint="default"/>
      </w:rPr>
    </w:lvl>
    <w:lvl w:ilvl="6" w:tplc="8070DAA4" w:tentative="1">
      <w:start w:val="1"/>
      <w:numFmt w:val="bullet"/>
      <w:lvlText w:val="\"/>
      <w:lvlJc w:val="left"/>
      <w:pPr>
        <w:tabs>
          <w:tab w:val="num" w:pos="5040"/>
        </w:tabs>
        <w:ind w:left="5040" w:hanging="360"/>
      </w:pPr>
      <w:rPr>
        <w:rFonts w:ascii="Arial" w:hAnsi="Arial" w:hint="default"/>
      </w:rPr>
    </w:lvl>
    <w:lvl w:ilvl="7" w:tplc="73D4F2AE" w:tentative="1">
      <w:start w:val="1"/>
      <w:numFmt w:val="bullet"/>
      <w:lvlText w:val="\"/>
      <w:lvlJc w:val="left"/>
      <w:pPr>
        <w:tabs>
          <w:tab w:val="num" w:pos="5760"/>
        </w:tabs>
        <w:ind w:left="5760" w:hanging="360"/>
      </w:pPr>
      <w:rPr>
        <w:rFonts w:ascii="Arial" w:hAnsi="Arial" w:hint="default"/>
      </w:rPr>
    </w:lvl>
    <w:lvl w:ilvl="8" w:tplc="98104B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F002DBC"/>
    <w:multiLevelType w:val="hybridMultilevel"/>
    <w:tmpl w:val="6DACF19E"/>
    <w:lvl w:ilvl="0" w:tplc="BC407DC4">
      <w:start w:val="1"/>
      <w:numFmt w:val="bullet"/>
      <w:lvlText w:val="\"/>
      <w:lvlJc w:val="left"/>
      <w:pPr>
        <w:tabs>
          <w:tab w:val="num" w:pos="720"/>
        </w:tabs>
        <w:ind w:left="720" w:hanging="360"/>
      </w:pPr>
      <w:rPr>
        <w:rFonts w:ascii="Arial" w:hAnsi="Arial" w:hint="default"/>
      </w:rPr>
    </w:lvl>
    <w:lvl w:ilvl="1" w:tplc="3FCAB862" w:tentative="1">
      <w:start w:val="1"/>
      <w:numFmt w:val="bullet"/>
      <w:lvlText w:val="\"/>
      <w:lvlJc w:val="left"/>
      <w:pPr>
        <w:tabs>
          <w:tab w:val="num" w:pos="1440"/>
        </w:tabs>
        <w:ind w:left="1440" w:hanging="360"/>
      </w:pPr>
      <w:rPr>
        <w:rFonts w:ascii="Arial" w:hAnsi="Arial" w:hint="default"/>
      </w:rPr>
    </w:lvl>
    <w:lvl w:ilvl="2" w:tplc="17AC829C" w:tentative="1">
      <w:start w:val="1"/>
      <w:numFmt w:val="bullet"/>
      <w:lvlText w:val="\"/>
      <w:lvlJc w:val="left"/>
      <w:pPr>
        <w:tabs>
          <w:tab w:val="num" w:pos="2160"/>
        </w:tabs>
        <w:ind w:left="2160" w:hanging="360"/>
      </w:pPr>
      <w:rPr>
        <w:rFonts w:ascii="Arial" w:hAnsi="Arial" w:hint="default"/>
      </w:rPr>
    </w:lvl>
    <w:lvl w:ilvl="3" w:tplc="0716139A" w:tentative="1">
      <w:start w:val="1"/>
      <w:numFmt w:val="bullet"/>
      <w:lvlText w:val="\"/>
      <w:lvlJc w:val="left"/>
      <w:pPr>
        <w:tabs>
          <w:tab w:val="num" w:pos="2880"/>
        </w:tabs>
        <w:ind w:left="2880" w:hanging="360"/>
      </w:pPr>
      <w:rPr>
        <w:rFonts w:ascii="Arial" w:hAnsi="Arial" w:hint="default"/>
      </w:rPr>
    </w:lvl>
    <w:lvl w:ilvl="4" w:tplc="686ECF6E" w:tentative="1">
      <w:start w:val="1"/>
      <w:numFmt w:val="bullet"/>
      <w:lvlText w:val="\"/>
      <w:lvlJc w:val="left"/>
      <w:pPr>
        <w:tabs>
          <w:tab w:val="num" w:pos="3600"/>
        </w:tabs>
        <w:ind w:left="3600" w:hanging="360"/>
      </w:pPr>
      <w:rPr>
        <w:rFonts w:ascii="Arial" w:hAnsi="Arial" w:hint="default"/>
      </w:rPr>
    </w:lvl>
    <w:lvl w:ilvl="5" w:tplc="43EE733C" w:tentative="1">
      <w:start w:val="1"/>
      <w:numFmt w:val="bullet"/>
      <w:lvlText w:val="\"/>
      <w:lvlJc w:val="left"/>
      <w:pPr>
        <w:tabs>
          <w:tab w:val="num" w:pos="4320"/>
        </w:tabs>
        <w:ind w:left="4320" w:hanging="360"/>
      </w:pPr>
      <w:rPr>
        <w:rFonts w:ascii="Arial" w:hAnsi="Arial" w:hint="default"/>
      </w:rPr>
    </w:lvl>
    <w:lvl w:ilvl="6" w:tplc="6518D208" w:tentative="1">
      <w:start w:val="1"/>
      <w:numFmt w:val="bullet"/>
      <w:lvlText w:val="\"/>
      <w:lvlJc w:val="left"/>
      <w:pPr>
        <w:tabs>
          <w:tab w:val="num" w:pos="5040"/>
        </w:tabs>
        <w:ind w:left="5040" w:hanging="360"/>
      </w:pPr>
      <w:rPr>
        <w:rFonts w:ascii="Arial" w:hAnsi="Arial" w:hint="default"/>
      </w:rPr>
    </w:lvl>
    <w:lvl w:ilvl="7" w:tplc="FAAAD668" w:tentative="1">
      <w:start w:val="1"/>
      <w:numFmt w:val="bullet"/>
      <w:lvlText w:val="\"/>
      <w:lvlJc w:val="left"/>
      <w:pPr>
        <w:tabs>
          <w:tab w:val="num" w:pos="5760"/>
        </w:tabs>
        <w:ind w:left="5760" w:hanging="360"/>
      </w:pPr>
      <w:rPr>
        <w:rFonts w:ascii="Arial" w:hAnsi="Arial" w:hint="default"/>
      </w:rPr>
    </w:lvl>
    <w:lvl w:ilvl="8" w:tplc="EA4CF98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8579A1"/>
    <w:multiLevelType w:val="hybridMultilevel"/>
    <w:tmpl w:val="E1A4F98C"/>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8"/>
  </w:num>
  <w:num w:numId="2">
    <w:abstractNumId w:val="16"/>
  </w:num>
  <w:num w:numId="3">
    <w:abstractNumId w:val="2"/>
  </w:num>
  <w:num w:numId="4">
    <w:abstractNumId w:val="15"/>
  </w:num>
  <w:num w:numId="5">
    <w:abstractNumId w:val="1"/>
  </w:num>
  <w:num w:numId="6">
    <w:abstractNumId w:val="14"/>
  </w:num>
  <w:num w:numId="7">
    <w:abstractNumId w:val="4"/>
  </w:num>
  <w:num w:numId="8">
    <w:abstractNumId w:val="0"/>
  </w:num>
  <w:num w:numId="9">
    <w:abstractNumId w:val="13"/>
  </w:num>
  <w:num w:numId="10">
    <w:abstractNumId w:val="9"/>
  </w:num>
  <w:num w:numId="11">
    <w:abstractNumId w:val="11"/>
  </w:num>
  <w:num w:numId="12">
    <w:abstractNumId w:val="6"/>
  </w:num>
  <w:num w:numId="13">
    <w:abstractNumId w:val="7"/>
  </w:num>
  <w:num w:numId="14">
    <w:abstractNumId w:val="10"/>
  </w:num>
  <w:num w:numId="15">
    <w:abstractNumId w:val="12"/>
  </w:num>
  <w:num w:numId="16">
    <w:abstractNumId w:val="3"/>
  </w:num>
  <w:num w:numId="1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kit Yadav">
    <w15:presenceInfo w15:providerId="AD" w15:userId="S::ankit_yadav@persistent.co.in::ff412da2-aa68-434e-b855-ea0a2730f8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86D"/>
    <w:rsid w:val="00015910"/>
    <w:rsid w:val="000224FC"/>
    <w:rsid w:val="0002380E"/>
    <w:rsid w:val="00024032"/>
    <w:rsid w:val="000267E1"/>
    <w:rsid w:val="00040D20"/>
    <w:rsid w:val="000546AB"/>
    <w:rsid w:val="00067EEC"/>
    <w:rsid w:val="00080F3B"/>
    <w:rsid w:val="000902BF"/>
    <w:rsid w:val="00090E0C"/>
    <w:rsid w:val="00090E55"/>
    <w:rsid w:val="000B0077"/>
    <w:rsid w:val="000B520A"/>
    <w:rsid w:val="000E47B7"/>
    <w:rsid w:val="000E77AC"/>
    <w:rsid w:val="00101962"/>
    <w:rsid w:val="00140E88"/>
    <w:rsid w:val="001540EC"/>
    <w:rsid w:val="0016501D"/>
    <w:rsid w:val="00175830"/>
    <w:rsid w:val="00180A22"/>
    <w:rsid w:val="00193184"/>
    <w:rsid w:val="001A3791"/>
    <w:rsid w:val="001B13BD"/>
    <w:rsid w:val="001B765F"/>
    <w:rsid w:val="001C223A"/>
    <w:rsid w:val="001C34D7"/>
    <w:rsid w:val="00203DC0"/>
    <w:rsid w:val="00216D2F"/>
    <w:rsid w:val="002460E1"/>
    <w:rsid w:val="0027287E"/>
    <w:rsid w:val="00277ED1"/>
    <w:rsid w:val="00281B63"/>
    <w:rsid w:val="002A13BB"/>
    <w:rsid w:val="002B0796"/>
    <w:rsid w:val="002B7B01"/>
    <w:rsid w:val="002C5BF5"/>
    <w:rsid w:val="002E723A"/>
    <w:rsid w:val="002F033F"/>
    <w:rsid w:val="003216CB"/>
    <w:rsid w:val="0032340B"/>
    <w:rsid w:val="003351BA"/>
    <w:rsid w:val="00337DC7"/>
    <w:rsid w:val="003518D5"/>
    <w:rsid w:val="00352AE3"/>
    <w:rsid w:val="00363DA4"/>
    <w:rsid w:val="003739B4"/>
    <w:rsid w:val="003C0D2A"/>
    <w:rsid w:val="003E7D8E"/>
    <w:rsid w:val="0041481B"/>
    <w:rsid w:val="00420F12"/>
    <w:rsid w:val="0042144F"/>
    <w:rsid w:val="00427070"/>
    <w:rsid w:val="00472798"/>
    <w:rsid w:val="004D20B4"/>
    <w:rsid w:val="00506D27"/>
    <w:rsid w:val="0051615A"/>
    <w:rsid w:val="005433F9"/>
    <w:rsid w:val="0055354E"/>
    <w:rsid w:val="0059121A"/>
    <w:rsid w:val="005A43BB"/>
    <w:rsid w:val="005E2C57"/>
    <w:rsid w:val="0061305A"/>
    <w:rsid w:val="00617FD5"/>
    <w:rsid w:val="00623F1B"/>
    <w:rsid w:val="00630042"/>
    <w:rsid w:val="00650A3C"/>
    <w:rsid w:val="006510A9"/>
    <w:rsid w:val="00665ADB"/>
    <w:rsid w:val="0068248C"/>
    <w:rsid w:val="0075474F"/>
    <w:rsid w:val="00760692"/>
    <w:rsid w:val="0076362A"/>
    <w:rsid w:val="00764A3A"/>
    <w:rsid w:val="00764F18"/>
    <w:rsid w:val="00764F6C"/>
    <w:rsid w:val="007A6A02"/>
    <w:rsid w:val="007D2B69"/>
    <w:rsid w:val="007F5214"/>
    <w:rsid w:val="00800F67"/>
    <w:rsid w:val="00830665"/>
    <w:rsid w:val="008370F2"/>
    <w:rsid w:val="00857D9C"/>
    <w:rsid w:val="0086297B"/>
    <w:rsid w:val="00867915"/>
    <w:rsid w:val="008A0E76"/>
    <w:rsid w:val="008A23D8"/>
    <w:rsid w:val="008A500E"/>
    <w:rsid w:val="008B41F8"/>
    <w:rsid w:val="008C5023"/>
    <w:rsid w:val="008D15A3"/>
    <w:rsid w:val="008D5FBF"/>
    <w:rsid w:val="008E55EB"/>
    <w:rsid w:val="008F06B1"/>
    <w:rsid w:val="008F6C4B"/>
    <w:rsid w:val="00900676"/>
    <w:rsid w:val="00901633"/>
    <w:rsid w:val="00921536"/>
    <w:rsid w:val="00962013"/>
    <w:rsid w:val="00977FB8"/>
    <w:rsid w:val="009B554D"/>
    <w:rsid w:val="009C0697"/>
    <w:rsid w:val="009C33E0"/>
    <w:rsid w:val="009C6A02"/>
    <w:rsid w:val="009E417C"/>
    <w:rsid w:val="009F0FA5"/>
    <w:rsid w:val="00A26775"/>
    <w:rsid w:val="00A362CC"/>
    <w:rsid w:val="00A51BA8"/>
    <w:rsid w:val="00A5545C"/>
    <w:rsid w:val="00A6363A"/>
    <w:rsid w:val="00A70D7C"/>
    <w:rsid w:val="00A714CD"/>
    <w:rsid w:val="00A76C77"/>
    <w:rsid w:val="00A814F4"/>
    <w:rsid w:val="00A83356"/>
    <w:rsid w:val="00AA114B"/>
    <w:rsid w:val="00AE3247"/>
    <w:rsid w:val="00AE5AEF"/>
    <w:rsid w:val="00AE7118"/>
    <w:rsid w:val="00AF4CF8"/>
    <w:rsid w:val="00B03D99"/>
    <w:rsid w:val="00B22CA8"/>
    <w:rsid w:val="00B33513"/>
    <w:rsid w:val="00B41650"/>
    <w:rsid w:val="00B60C34"/>
    <w:rsid w:val="00B70A43"/>
    <w:rsid w:val="00B76F16"/>
    <w:rsid w:val="00B8410F"/>
    <w:rsid w:val="00B90509"/>
    <w:rsid w:val="00BA3BF1"/>
    <w:rsid w:val="00BE4A8A"/>
    <w:rsid w:val="00BF086D"/>
    <w:rsid w:val="00BF2AD1"/>
    <w:rsid w:val="00C06202"/>
    <w:rsid w:val="00C20C53"/>
    <w:rsid w:val="00C20EB8"/>
    <w:rsid w:val="00C8584C"/>
    <w:rsid w:val="00CA3C8F"/>
    <w:rsid w:val="00CB2875"/>
    <w:rsid w:val="00CD061E"/>
    <w:rsid w:val="00CF368D"/>
    <w:rsid w:val="00D10543"/>
    <w:rsid w:val="00D34DE0"/>
    <w:rsid w:val="00D35B8C"/>
    <w:rsid w:val="00D36DFF"/>
    <w:rsid w:val="00D7525A"/>
    <w:rsid w:val="00D86096"/>
    <w:rsid w:val="00D87EFB"/>
    <w:rsid w:val="00D95B61"/>
    <w:rsid w:val="00DB461A"/>
    <w:rsid w:val="00DD0447"/>
    <w:rsid w:val="00DD1B01"/>
    <w:rsid w:val="00DD1D6B"/>
    <w:rsid w:val="00DD6D9B"/>
    <w:rsid w:val="00E058D5"/>
    <w:rsid w:val="00E13A5A"/>
    <w:rsid w:val="00E20033"/>
    <w:rsid w:val="00E55374"/>
    <w:rsid w:val="00E56F02"/>
    <w:rsid w:val="00E6061E"/>
    <w:rsid w:val="00E67AED"/>
    <w:rsid w:val="00E7074E"/>
    <w:rsid w:val="00EA1CB9"/>
    <w:rsid w:val="00EA35DB"/>
    <w:rsid w:val="00EC42D3"/>
    <w:rsid w:val="00EF4944"/>
    <w:rsid w:val="00F21871"/>
    <w:rsid w:val="00F25B76"/>
    <w:rsid w:val="00F47667"/>
    <w:rsid w:val="00F529DF"/>
    <w:rsid w:val="00F637BA"/>
    <w:rsid w:val="00F73691"/>
    <w:rsid w:val="00F86F1F"/>
    <w:rsid w:val="00FC7A76"/>
    <w:rsid w:val="00FF6048"/>
    <w:rsid w:val="00FF7FF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EE618"/>
  <w15:docId w15:val="{11C71B03-BF17-4CCE-BAC6-7743445C8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ordita Regular" w:eastAsia="Gordita Regular" w:hAnsi="Gordita Regular" w:cs="Gordita Regular"/>
      <w:lang w:bidi="en-US"/>
    </w:rPr>
  </w:style>
  <w:style w:type="paragraph" w:styleId="Heading2">
    <w:name w:val="heading 2"/>
    <w:basedOn w:val="Normal"/>
    <w:next w:val="Normal"/>
    <w:link w:val="Heading2Char"/>
    <w:uiPriority w:val="9"/>
    <w:unhideWhenUsed/>
    <w:qFormat/>
    <w:rsid w:val="00764A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20C53"/>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30"/>
      <w:ind w:left="20"/>
    </w:pPr>
    <w:rPr>
      <w:sz w:val="18"/>
      <w:szCs w:val="18"/>
    </w:rPr>
  </w:style>
  <w:style w:type="paragraph" w:styleId="ListParagraph">
    <w:name w:val="List Paragraph"/>
    <w:aliases w:val="numbered,FooterText,List Paragraph1,Paragraphe de liste1,Bulletr List Paragraph,列出段落,列出段落1,Bullet List,List Paragraph2,List Paragraph21,Párrafo de lista1,Parágrafo da Lista1,リスト段落1,Listeafsnit1,Bullet list,List Paragraph11,Foot,lp1"/>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6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096"/>
    <w:rPr>
      <w:rFonts w:ascii="Segoe UI" w:eastAsia="Gordita Regular" w:hAnsi="Segoe UI" w:cs="Segoe UI"/>
      <w:sz w:val="18"/>
      <w:szCs w:val="18"/>
      <w:lang w:bidi="en-US"/>
    </w:rPr>
  </w:style>
  <w:style w:type="character" w:customStyle="1" w:styleId="BodyTextChar">
    <w:name w:val="Body Text Char"/>
    <w:basedOn w:val="DefaultParagraphFont"/>
    <w:link w:val="BodyText"/>
    <w:uiPriority w:val="1"/>
    <w:rsid w:val="00B33513"/>
    <w:rPr>
      <w:rFonts w:ascii="Gordita Regular" w:eastAsia="Gordita Regular" w:hAnsi="Gordita Regular" w:cs="Gordita Regular"/>
      <w:sz w:val="18"/>
      <w:szCs w:val="18"/>
      <w:lang w:bidi="en-US"/>
    </w:rPr>
  </w:style>
  <w:style w:type="character" w:customStyle="1" w:styleId="Heading2Char">
    <w:name w:val="Heading 2 Char"/>
    <w:basedOn w:val="DefaultParagraphFont"/>
    <w:link w:val="Heading2"/>
    <w:uiPriority w:val="9"/>
    <w:rsid w:val="00764A3A"/>
    <w:rPr>
      <w:rFonts w:asciiTheme="majorHAnsi" w:eastAsiaTheme="majorEastAsia" w:hAnsiTheme="majorHAnsi" w:cstheme="majorBidi"/>
      <w:color w:val="365F91" w:themeColor="accent1" w:themeShade="BF"/>
      <w:sz w:val="26"/>
      <w:szCs w:val="26"/>
      <w:lang w:bidi="en-US"/>
    </w:rPr>
  </w:style>
  <w:style w:type="character" w:customStyle="1" w:styleId="ListParagraphChar">
    <w:name w:val="List Paragraph Char"/>
    <w:aliases w:val="numbered Char,FooterText Char,List Paragraph1 Char,Paragraphe de liste1 Char,Bulletr List Paragraph Char,列出段落 Char,列出段落1 Char,Bullet List Char,List Paragraph2 Char,List Paragraph21 Char,Párrafo de lista1 Char,Parágrafo da Lista1 Char"/>
    <w:link w:val="ListParagraph"/>
    <w:uiPriority w:val="34"/>
    <w:locked/>
    <w:rsid w:val="00DD6D9B"/>
    <w:rPr>
      <w:rFonts w:ascii="Gordita Regular" w:eastAsia="Gordita Regular" w:hAnsi="Gordita Regular" w:cs="Gordita Regular"/>
      <w:lang w:bidi="en-US"/>
    </w:rPr>
  </w:style>
  <w:style w:type="character" w:customStyle="1" w:styleId="Heading3Char">
    <w:name w:val="Heading 3 Char"/>
    <w:basedOn w:val="DefaultParagraphFont"/>
    <w:link w:val="Heading3"/>
    <w:uiPriority w:val="9"/>
    <w:rsid w:val="00C20C53"/>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C20C5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6673">
      <w:bodyDiv w:val="1"/>
      <w:marLeft w:val="0"/>
      <w:marRight w:val="0"/>
      <w:marTop w:val="0"/>
      <w:marBottom w:val="0"/>
      <w:divBdr>
        <w:top w:val="none" w:sz="0" w:space="0" w:color="auto"/>
        <w:left w:val="none" w:sz="0" w:space="0" w:color="auto"/>
        <w:bottom w:val="none" w:sz="0" w:space="0" w:color="auto"/>
        <w:right w:val="none" w:sz="0" w:space="0" w:color="auto"/>
      </w:divBdr>
    </w:div>
    <w:div w:id="144930340">
      <w:bodyDiv w:val="1"/>
      <w:marLeft w:val="0"/>
      <w:marRight w:val="0"/>
      <w:marTop w:val="0"/>
      <w:marBottom w:val="0"/>
      <w:divBdr>
        <w:top w:val="none" w:sz="0" w:space="0" w:color="auto"/>
        <w:left w:val="none" w:sz="0" w:space="0" w:color="auto"/>
        <w:bottom w:val="none" w:sz="0" w:space="0" w:color="auto"/>
        <w:right w:val="none" w:sz="0" w:space="0" w:color="auto"/>
      </w:divBdr>
    </w:div>
    <w:div w:id="170222843">
      <w:bodyDiv w:val="1"/>
      <w:marLeft w:val="0"/>
      <w:marRight w:val="0"/>
      <w:marTop w:val="0"/>
      <w:marBottom w:val="0"/>
      <w:divBdr>
        <w:top w:val="none" w:sz="0" w:space="0" w:color="auto"/>
        <w:left w:val="none" w:sz="0" w:space="0" w:color="auto"/>
        <w:bottom w:val="none" w:sz="0" w:space="0" w:color="auto"/>
        <w:right w:val="none" w:sz="0" w:space="0" w:color="auto"/>
      </w:divBdr>
      <w:divsChild>
        <w:div w:id="546378647">
          <w:marLeft w:val="0"/>
          <w:marRight w:val="0"/>
          <w:marTop w:val="0"/>
          <w:marBottom w:val="0"/>
          <w:divBdr>
            <w:top w:val="none" w:sz="0" w:space="0" w:color="auto"/>
            <w:left w:val="none" w:sz="0" w:space="0" w:color="auto"/>
            <w:bottom w:val="none" w:sz="0" w:space="0" w:color="auto"/>
            <w:right w:val="none" w:sz="0" w:space="0" w:color="auto"/>
          </w:divBdr>
        </w:div>
      </w:divsChild>
    </w:div>
    <w:div w:id="230888617">
      <w:bodyDiv w:val="1"/>
      <w:marLeft w:val="0"/>
      <w:marRight w:val="0"/>
      <w:marTop w:val="0"/>
      <w:marBottom w:val="0"/>
      <w:divBdr>
        <w:top w:val="none" w:sz="0" w:space="0" w:color="auto"/>
        <w:left w:val="none" w:sz="0" w:space="0" w:color="auto"/>
        <w:bottom w:val="none" w:sz="0" w:space="0" w:color="auto"/>
        <w:right w:val="none" w:sz="0" w:space="0" w:color="auto"/>
      </w:divBdr>
      <w:divsChild>
        <w:div w:id="1586617">
          <w:marLeft w:val="288"/>
          <w:marRight w:val="0"/>
          <w:marTop w:val="320"/>
          <w:marBottom w:val="0"/>
          <w:divBdr>
            <w:top w:val="none" w:sz="0" w:space="0" w:color="auto"/>
            <w:left w:val="none" w:sz="0" w:space="0" w:color="auto"/>
            <w:bottom w:val="none" w:sz="0" w:space="0" w:color="auto"/>
            <w:right w:val="none" w:sz="0" w:space="0" w:color="auto"/>
          </w:divBdr>
        </w:div>
      </w:divsChild>
    </w:div>
    <w:div w:id="271595461">
      <w:bodyDiv w:val="1"/>
      <w:marLeft w:val="0"/>
      <w:marRight w:val="0"/>
      <w:marTop w:val="0"/>
      <w:marBottom w:val="0"/>
      <w:divBdr>
        <w:top w:val="none" w:sz="0" w:space="0" w:color="auto"/>
        <w:left w:val="none" w:sz="0" w:space="0" w:color="auto"/>
        <w:bottom w:val="none" w:sz="0" w:space="0" w:color="auto"/>
        <w:right w:val="none" w:sz="0" w:space="0" w:color="auto"/>
      </w:divBdr>
    </w:div>
    <w:div w:id="487791446">
      <w:bodyDiv w:val="1"/>
      <w:marLeft w:val="0"/>
      <w:marRight w:val="0"/>
      <w:marTop w:val="0"/>
      <w:marBottom w:val="0"/>
      <w:divBdr>
        <w:top w:val="none" w:sz="0" w:space="0" w:color="auto"/>
        <w:left w:val="none" w:sz="0" w:space="0" w:color="auto"/>
        <w:bottom w:val="none" w:sz="0" w:space="0" w:color="auto"/>
        <w:right w:val="none" w:sz="0" w:space="0" w:color="auto"/>
      </w:divBdr>
      <w:divsChild>
        <w:div w:id="333797937">
          <w:marLeft w:val="288"/>
          <w:marRight w:val="0"/>
          <w:marTop w:val="320"/>
          <w:marBottom w:val="0"/>
          <w:divBdr>
            <w:top w:val="none" w:sz="0" w:space="0" w:color="auto"/>
            <w:left w:val="none" w:sz="0" w:space="0" w:color="auto"/>
            <w:bottom w:val="none" w:sz="0" w:space="0" w:color="auto"/>
            <w:right w:val="none" w:sz="0" w:space="0" w:color="auto"/>
          </w:divBdr>
        </w:div>
      </w:divsChild>
    </w:div>
    <w:div w:id="541135361">
      <w:bodyDiv w:val="1"/>
      <w:marLeft w:val="0"/>
      <w:marRight w:val="0"/>
      <w:marTop w:val="0"/>
      <w:marBottom w:val="0"/>
      <w:divBdr>
        <w:top w:val="none" w:sz="0" w:space="0" w:color="auto"/>
        <w:left w:val="none" w:sz="0" w:space="0" w:color="auto"/>
        <w:bottom w:val="none" w:sz="0" w:space="0" w:color="auto"/>
        <w:right w:val="none" w:sz="0" w:space="0" w:color="auto"/>
      </w:divBdr>
      <w:divsChild>
        <w:div w:id="1966352054">
          <w:marLeft w:val="288"/>
          <w:marRight w:val="0"/>
          <w:marTop w:val="320"/>
          <w:marBottom w:val="0"/>
          <w:divBdr>
            <w:top w:val="none" w:sz="0" w:space="0" w:color="auto"/>
            <w:left w:val="none" w:sz="0" w:space="0" w:color="auto"/>
            <w:bottom w:val="none" w:sz="0" w:space="0" w:color="auto"/>
            <w:right w:val="none" w:sz="0" w:space="0" w:color="auto"/>
          </w:divBdr>
        </w:div>
      </w:divsChild>
    </w:div>
    <w:div w:id="725176775">
      <w:bodyDiv w:val="1"/>
      <w:marLeft w:val="0"/>
      <w:marRight w:val="0"/>
      <w:marTop w:val="0"/>
      <w:marBottom w:val="0"/>
      <w:divBdr>
        <w:top w:val="none" w:sz="0" w:space="0" w:color="auto"/>
        <w:left w:val="none" w:sz="0" w:space="0" w:color="auto"/>
        <w:bottom w:val="none" w:sz="0" w:space="0" w:color="auto"/>
        <w:right w:val="none" w:sz="0" w:space="0" w:color="auto"/>
      </w:divBdr>
    </w:div>
    <w:div w:id="739404622">
      <w:bodyDiv w:val="1"/>
      <w:marLeft w:val="0"/>
      <w:marRight w:val="0"/>
      <w:marTop w:val="0"/>
      <w:marBottom w:val="0"/>
      <w:divBdr>
        <w:top w:val="none" w:sz="0" w:space="0" w:color="auto"/>
        <w:left w:val="none" w:sz="0" w:space="0" w:color="auto"/>
        <w:bottom w:val="none" w:sz="0" w:space="0" w:color="auto"/>
        <w:right w:val="none" w:sz="0" w:space="0" w:color="auto"/>
      </w:divBdr>
    </w:div>
    <w:div w:id="874191821">
      <w:bodyDiv w:val="1"/>
      <w:marLeft w:val="0"/>
      <w:marRight w:val="0"/>
      <w:marTop w:val="0"/>
      <w:marBottom w:val="0"/>
      <w:divBdr>
        <w:top w:val="none" w:sz="0" w:space="0" w:color="auto"/>
        <w:left w:val="none" w:sz="0" w:space="0" w:color="auto"/>
        <w:bottom w:val="none" w:sz="0" w:space="0" w:color="auto"/>
        <w:right w:val="none" w:sz="0" w:space="0" w:color="auto"/>
      </w:divBdr>
      <w:divsChild>
        <w:div w:id="2005471565">
          <w:marLeft w:val="288"/>
          <w:marRight w:val="0"/>
          <w:marTop w:val="320"/>
          <w:marBottom w:val="0"/>
          <w:divBdr>
            <w:top w:val="none" w:sz="0" w:space="0" w:color="auto"/>
            <w:left w:val="none" w:sz="0" w:space="0" w:color="auto"/>
            <w:bottom w:val="none" w:sz="0" w:space="0" w:color="auto"/>
            <w:right w:val="none" w:sz="0" w:space="0" w:color="auto"/>
          </w:divBdr>
        </w:div>
      </w:divsChild>
    </w:div>
    <w:div w:id="900403816">
      <w:bodyDiv w:val="1"/>
      <w:marLeft w:val="0"/>
      <w:marRight w:val="0"/>
      <w:marTop w:val="0"/>
      <w:marBottom w:val="0"/>
      <w:divBdr>
        <w:top w:val="none" w:sz="0" w:space="0" w:color="auto"/>
        <w:left w:val="none" w:sz="0" w:space="0" w:color="auto"/>
        <w:bottom w:val="none" w:sz="0" w:space="0" w:color="auto"/>
        <w:right w:val="none" w:sz="0" w:space="0" w:color="auto"/>
      </w:divBdr>
    </w:div>
    <w:div w:id="999770166">
      <w:bodyDiv w:val="1"/>
      <w:marLeft w:val="0"/>
      <w:marRight w:val="0"/>
      <w:marTop w:val="0"/>
      <w:marBottom w:val="0"/>
      <w:divBdr>
        <w:top w:val="none" w:sz="0" w:space="0" w:color="auto"/>
        <w:left w:val="none" w:sz="0" w:space="0" w:color="auto"/>
        <w:bottom w:val="none" w:sz="0" w:space="0" w:color="auto"/>
        <w:right w:val="none" w:sz="0" w:space="0" w:color="auto"/>
      </w:divBdr>
    </w:div>
    <w:div w:id="1000541845">
      <w:bodyDiv w:val="1"/>
      <w:marLeft w:val="0"/>
      <w:marRight w:val="0"/>
      <w:marTop w:val="0"/>
      <w:marBottom w:val="0"/>
      <w:divBdr>
        <w:top w:val="none" w:sz="0" w:space="0" w:color="auto"/>
        <w:left w:val="none" w:sz="0" w:space="0" w:color="auto"/>
        <w:bottom w:val="none" w:sz="0" w:space="0" w:color="auto"/>
        <w:right w:val="none" w:sz="0" w:space="0" w:color="auto"/>
      </w:divBdr>
    </w:div>
    <w:div w:id="1018240653">
      <w:bodyDiv w:val="1"/>
      <w:marLeft w:val="0"/>
      <w:marRight w:val="0"/>
      <w:marTop w:val="0"/>
      <w:marBottom w:val="0"/>
      <w:divBdr>
        <w:top w:val="none" w:sz="0" w:space="0" w:color="auto"/>
        <w:left w:val="none" w:sz="0" w:space="0" w:color="auto"/>
        <w:bottom w:val="none" w:sz="0" w:space="0" w:color="auto"/>
        <w:right w:val="none" w:sz="0" w:space="0" w:color="auto"/>
      </w:divBdr>
    </w:div>
    <w:div w:id="1091125306">
      <w:bodyDiv w:val="1"/>
      <w:marLeft w:val="0"/>
      <w:marRight w:val="0"/>
      <w:marTop w:val="0"/>
      <w:marBottom w:val="0"/>
      <w:divBdr>
        <w:top w:val="none" w:sz="0" w:space="0" w:color="auto"/>
        <w:left w:val="none" w:sz="0" w:space="0" w:color="auto"/>
        <w:bottom w:val="none" w:sz="0" w:space="0" w:color="auto"/>
        <w:right w:val="none" w:sz="0" w:space="0" w:color="auto"/>
      </w:divBdr>
    </w:div>
    <w:div w:id="1119958001">
      <w:bodyDiv w:val="1"/>
      <w:marLeft w:val="0"/>
      <w:marRight w:val="0"/>
      <w:marTop w:val="0"/>
      <w:marBottom w:val="0"/>
      <w:divBdr>
        <w:top w:val="none" w:sz="0" w:space="0" w:color="auto"/>
        <w:left w:val="none" w:sz="0" w:space="0" w:color="auto"/>
        <w:bottom w:val="none" w:sz="0" w:space="0" w:color="auto"/>
        <w:right w:val="none" w:sz="0" w:space="0" w:color="auto"/>
      </w:divBdr>
    </w:div>
    <w:div w:id="124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65288978">
          <w:marLeft w:val="288"/>
          <w:marRight w:val="0"/>
          <w:marTop w:val="320"/>
          <w:marBottom w:val="0"/>
          <w:divBdr>
            <w:top w:val="none" w:sz="0" w:space="0" w:color="auto"/>
            <w:left w:val="none" w:sz="0" w:space="0" w:color="auto"/>
            <w:bottom w:val="none" w:sz="0" w:space="0" w:color="auto"/>
            <w:right w:val="none" w:sz="0" w:space="0" w:color="auto"/>
          </w:divBdr>
        </w:div>
      </w:divsChild>
    </w:div>
    <w:div w:id="1312101256">
      <w:bodyDiv w:val="1"/>
      <w:marLeft w:val="0"/>
      <w:marRight w:val="0"/>
      <w:marTop w:val="0"/>
      <w:marBottom w:val="0"/>
      <w:divBdr>
        <w:top w:val="none" w:sz="0" w:space="0" w:color="auto"/>
        <w:left w:val="none" w:sz="0" w:space="0" w:color="auto"/>
        <w:bottom w:val="none" w:sz="0" w:space="0" w:color="auto"/>
        <w:right w:val="none" w:sz="0" w:space="0" w:color="auto"/>
      </w:divBdr>
    </w:div>
    <w:div w:id="1325234071">
      <w:bodyDiv w:val="1"/>
      <w:marLeft w:val="0"/>
      <w:marRight w:val="0"/>
      <w:marTop w:val="0"/>
      <w:marBottom w:val="0"/>
      <w:divBdr>
        <w:top w:val="none" w:sz="0" w:space="0" w:color="auto"/>
        <w:left w:val="none" w:sz="0" w:space="0" w:color="auto"/>
        <w:bottom w:val="none" w:sz="0" w:space="0" w:color="auto"/>
        <w:right w:val="none" w:sz="0" w:space="0" w:color="auto"/>
      </w:divBdr>
    </w:div>
    <w:div w:id="1353997525">
      <w:bodyDiv w:val="1"/>
      <w:marLeft w:val="0"/>
      <w:marRight w:val="0"/>
      <w:marTop w:val="0"/>
      <w:marBottom w:val="0"/>
      <w:divBdr>
        <w:top w:val="none" w:sz="0" w:space="0" w:color="auto"/>
        <w:left w:val="none" w:sz="0" w:space="0" w:color="auto"/>
        <w:bottom w:val="none" w:sz="0" w:space="0" w:color="auto"/>
        <w:right w:val="none" w:sz="0" w:space="0" w:color="auto"/>
      </w:divBdr>
    </w:div>
    <w:div w:id="1393000268">
      <w:bodyDiv w:val="1"/>
      <w:marLeft w:val="0"/>
      <w:marRight w:val="0"/>
      <w:marTop w:val="0"/>
      <w:marBottom w:val="0"/>
      <w:divBdr>
        <w:top w:val="none" w:sz="0" w:space="0" w:color="auto"/>
        <w:left w:val="none" w:sz="0" w:space="0" w:color="auto"/>
        <w:bottom w:val="none" w:sz="0" w:space="0" w:color="auto"/>
        <w:right w:val="none" w:sz="0" w:space="0" w:color="auto"/>
      </w:divBdr>
    </w:div>
    <w:div w:id="1439061282">
      <w:bodyDiv w:val="1"/>
      <w:marLeft w:val="0"/>
      <w:marRight w:val="0"/>
      <w:marTop w:val="0"/>
      <w:marBottom w:val="0"/>
      <w:divBdr>
        <w:top w:val="none" w:sz="0" w:space="0" w:color="auto"/>
        <w:left w:val="none" w:sz="0" w:space="0" w:color="auto"/>
        <w:bottom w:val="none" w:sz="0" w:space="0" w:color="auto"/>
        <w:right w:val="none" w:sz="0" w:space="0" w:color="auto"/>
      </w:divBdr>
    </w:div>
    <w:div w:id="1538007030">
      <w:bodyDiv w:val="1"/>
      <w:marLeft w:val="0"/>
      <w:marRight w:val="0"/>
      <w:marTop w:val="0"/>
      <w:marBottom w:val="0"/>
      <w:divBdr>
        <w:top w:val="none" w:sz="0" w:space="0" w:color="auto"/>
        <w:left w:val="none" w:sz="0" w:space="0" w:color="auto"/>
        <w:bottom w:val="none" w:sz="0" w:space="0" w:color="auto"/>
        <w:right w:val="none" w:sz="0" w:space="0" w:color="auto"/>
      </w:divBdr>
    </w:div>
    <w:div w:id="1580678641">
      <w:bodyDiv w:val="1"/>
      <w:marLeft w:val="0"/>
      <w:marRight w:val="0"/>
      <w:marTop w:val="0"/>
      <w:marBottom w:val="0"/>
      <w:divBdr>
        <w:top w:val="none" w:sz="0" w:space="0" w:color="auto"/>
        <w:left w:val="none" w:sz="0" w:space="0" w:color="auto"/>
        <w:bottom w:val="none" w:sz="0" w:space="0" w:color="auto"/>
        <w:right w:val="none" w:sz="0" w:space="0" w:color="auto"/>
      </w:divBdr>
    </w:div>
    <w:div w:id="1627538398">
      <w:bodyDiv w:val="1"/>
      <w:marLeft w:val="0"/>
      <w:marRight w:val="0"/>
      <w:marTop w:val="0"/>
      <w:marBottom w:val="0"/>
      <w:divBdr>
        <w:top w:val="none" w:sz="0" w:space="0" w:color="auto"/>
        <w:left w:val="none" w:sz="0" w:space="0" w:color="auto"/>
        <w:bottom w:val="none" w:sz="0" w:space="0" w:color="auto"/>
        <w:right w:val="none" w:sz="0" w:space="0" w:color="auto"/>
      </w:divBdr>
      <w:divsChild>
        <w:div w:id="594286219">
          <w:marLeft w:val="288"/>
          <w:marRight w:val="0"/>
          <w:marTop w:val="320"/>
          <w:marBottom w:val="0"/>
          <w:divBdr>
            <w:top w:val="none" w:sz="0" w:space="0" w:color="auto"/>
            <w:left w:val="none" w:sz="0" w:space="0" w:color="auto"/>
            <w:bottom w:val="none" w:sz="0" w:space="0" w:color="auto"/>
            <w:right w:val="none" w:sz="0" w:space="0" w:color="auto"/>
          </w:divBdr>
        </w:div>
      </w:divsChild>
    </w:div>
    <w:div w:id="1653828341">
      <w:bodyDiv w:val="1"/>
      <w:marLeft w:val="0"/>
      <w:marRight w:val="0"/>
      <w:marTop w:val="0"/>
      <w:marBottom w:val="0"/>
      <w:divBdr>
        <w:top w:val="none" w:sz="0" w:space="0" w:color="auto"/>
        <w:left w:val="none" w:sz="0" w:space="0" w:color="auto"/>
        <w:bottom w:val="none" w:sz="0" w:space="0" w:color="auto"/>
        <w:right w:val="none" w:sz="0" w:space="0" w:color="auto"/>
      </w:divBdr>
    </w:div>
    <w:div w:id="1720519478">
      <w:bodyDiv w:val="1"/>
      <w:marLeft w:val="0"/>
      <w:marRight w:val="0"/>
      <w:marTop w:val="0"/>
      <w:marBottom w:val="0"/>
      <w:divBdr>
        <w:top w:val="none" w:sz="0" w:space="0" w:color="auto"/>
        <w:left w:val="none" w:sz="0" w:space="0" w:color="auto"/>
        <w:bottom w:val="none" w:sz="0" w:space="0" w:color="auto"/>
        <w:right w:val="none" w:sz="0" w:space="0" w:color="auto"/>
      </w:divBdr>
    </w:div>
    <w:div w:id="1987859192">
      <w:bodyDiv w:val="1"/>
      <w:marLeft w:val="0"/>
      <w:marRight w:val="0"/>
      <w:marTop w:val="0"/>
      <w:marBottom w:val="0"/>
      <w:divBdr>
        <w:top w:val="none" w:sz="0" w:space="0" w:color="auto"/>
        <w:left w:val="none" w:sz="0" w:space="0" w:color="auto"/>
        <w:bottom w:val="none" w:sz="0" w:space="0" w:color="auto"/>
        <w:right w:val="none" w:sz="0" w:space="0" w:color="auto"/>
      </w:divBdr>
      <w:divsChild>
        <w:div w:id="306976245">
          <w:marLeft w:val="288"/>
          <w:marRight w:val="0"/>
          <w:marTop w:val="320"/>
          <w:marBottom w:val="0"/>
          <w:divBdr>
            <w:top w:val="none" w:sz="0" w:space="0" w:color="auto"/>
            <w:left w:val="none" w:sz="0" w:space="0" w:color="auto"/>
            <w:bottom w:val="none" w:sz="0" w:space="0" w:color="auto"/>
            <w:right w:val="none" w:sz="0" w:space="0" w:color="auto"/>
          </w:divBdr>
        </w:div>
      </w:divsChild>
    </w:div>
    <w:div w:id="2008362447">
      <w:bodyDiv w:val="1"/>
      <w:marLeft w:val="0"/>
      <w:marRight w:val="0"/>
      <w:marTop w:val="0"/>
      <w:marBottom w:val="0"/>
      <w:divBdr>
        <w:top w:val="none" w:sz="0" w:space="0" w:color="auto"/>
        <w:left w:val="none" w:sz="0" w:space="0" w:color="auto"/>
        <w:bottom w:val="none" w:sz="0" w:space="0" w:color="auto"/>
        <w:right w:val="none" w:sz="0" w:space="0" w:color="auto"/>
      </w:divBdr>
      <w:divsChild>
        <w:div w:id="592587065">
          <w:marLeft w:val="288"/>
          <w:marRight w:val="0"/>
          <w:marTop w:val="320"/>
          <w:marBottom w:val="0"/>
          <w:divBdr>
            <w:top w:val="none" w:sz="0" w:space="0" w:color="auto"/>
            <w:left w:val="none" w:sz="0" w:space="0" w:color="auto"/>
            <w:bottom w:val="none" w:sz="0" w:space="0" w:color="auto"/>
            <w:right w:val="none" w:sz="0" w:space="0" w:color="auto"/>
          </w:divBdr>
        </w:div>
      </w:divsChild>
    </w:div>
    <w:div w:id="2037272188">
      <w:bodyDiv w:val="1"/>
      <w:marLeft w:val="0"/>
      <w:marRight w:val="0"/>
      <w:marTop w:val="0"/>
      <w:marBottom w:val="0"/>
      <w:divBdr>
        <w:top w:val="none" w:sz="0" w:space="0" w:color="auto"/>
        <w:left w:val="none" w:sz="0" w:space="0" w:color="auto"/>
        <w:bottom w:val="none" w:sz="0" w:space="0" w:color="auto"/>
        <w:right w:val="none" w:sz="0" w:space="0" w:color="auto"/>
      </w:divBdr>
      <w:divsChild>
        <w:div w:id="909540857">
          <w:marLeft w:val="288"/>
          <w:marRight w:val="0"/>
          <w:marTop w:val="320"/>
          <w:marBottom w:val="0"/>
          <w:divBdr>
            <w:top w:val="none" w:sz="0" w:space="0" w:color="auto"/>
            <w:left w:val="none" w:sz="0" w:space="0" w:color="auto"/>
            <w:bottom w:val="none" w:sz="0" w:space="0" w:color="auto"/>
            <w:right w:val="none" w:sz="0" w:space="0" w:color="auto"/>
          </w:divBdr>
        </w:div>
      </w:divsChild>
    </w:div>
    <w:div w:id="2129883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persisten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persisten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ersistent.com/" TargetMode="External"/><Relationship Id="rId5" Type="http://schemas.openxmlformats.org/officeDocument/2006/relationships/styles" Target="styles.xml"/><Relationship Id="rId15" Type="http://schemas.microsoft.com/office/2011/relationships/people" Target="people.xml"/><Relationship Id="rId10" Type="http://schemas.openxmlformats.org/officeDocument/2006/relationships/hyperlink" Target="http://www.persistent.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70F590FF6CB54286EDAD1F855BBEBA" ma:contentTypeVersion="13" ma:contentTypeDescription="Create a new document." ma:contentTypeScope="" ma:versionID="98b0f26b37a90a4291f2a35fbf0e4e7b">
  <xsd:schema xmlns:xsd="http://www.w3.org/2001/XMLSchema" xmlns:xs="http://www.w3.org/2001/XMLSchema" xmlns:p="http://schemas.microsoft.com/office/2006/metadata/properties" xmlns:ns3="9011ef71-7bb3-4ea4-be67-2fa532eb19f4" xmlns:ns4="e0841250-834e-425e-82a2-da679b3262f1" targetNamespace="http://schemas.microsoft.com/office/2006/metadata/properties" ma:root="true" ma:fieldsID="3ce5a50cc5a630d4d8e320862f0aa47a" ns3:_="" ns4:_="">
    <xsd:import namespace="9011ef71-7bb3-4ea4-be67-2fa532eb19f4"/>
    <xsd:import namespace="e0841250-834e-425e-82a2-da679b3262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1ef71-7bb3-4ea4-be67-2fa532eb19f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41250-834e-425e-82a2-da679b3262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8BC325-F0A4-49BC-AC2D-F2CC18D7FAB5}">
  <ds:schemaRefs>
    <ds:schemaRef ds:uri="http://schemas.microsoft.com/sharepoint/v3/contenttype/forms"/>
  </ds:schemaRefs>
</ds:datastoreItem>
</file>

<file path=customXml/itemProps2.xml><?xml version="1.0" encoding="utf-8"?>
<ds:datastoreItem xmlns:ds="http://schemas.openxmlformats.org/officeDocument/2006/customXml" ds:itemID="{2EF5CCB6-C08B-445A-A4A9-8175843D92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5430CB-E41A-4FDE-A364-7F898CCF7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1ef71-7bb3-4ea4-be67-2fa532eb19f4"/>
    <ds:schemaRef ds:uri="e0841250-834e-425e-82a2-da679b326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gaurav_bhalerao@persistent.com</dc:creator>
  <cp:lastModifiedBy>Anil Wale</cp:lastModifiedBy>
  <cp:revision>4</cp:revision>
  <cp:lastPrinted>2020-10-22T11:05:00Z</cp:lastPrinted>
  <dcterms:created xsi:type="dcterms:W3CDTF">2021-01-08T16:05:00Z</dcterms:created>
  <dcterms:modified xsi:type="dcterms:W3CDTF">2021-01-08T16:10:00Z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2020-02-14T00:00:00Z</vt:filetime>
  </property>
  <property fmtid="{D5CDD505-2E9C-101B-9397-08002B2CF9AE}" pid="3" name="Creator">
    <vt:lpwstr>Adobe InDesign 15.0 (Windows)</vt:lpwstr>
  </property>
  <property fmtid="{D5CDD505-2E9C-101B-9397-08002B2CF9AE}" pid="4" name="LastSaved">
    <vt:filetime>2020-02-19T00:00:00Z</vt:filetime>
  </property>
  <property fmtid="{D5CDD505-2E9C-101B-9397-08002B2CF9AE}" pid="5" name="ContentTypeId">
    <vt:lpwstr>0x0101000C70F590FF6CB54286EDAD1F855BBEBA</vt:lpwstr>
  </property>
</Properties>
</file>